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803299" w14:textId="1E8B7292" w:rsidR="009947F2" w:rsidRPr="009B6933" w:rsidDel="00291BF2" w:rsidRDefault="009B6933" w:rsidP="006C1952">
      <w:pPr>
        <w:jc w:val="center"/>
        <w:rPr>
          <w:del w:id="0" w:author="Marie Seifová" w:date="2025-12-10T13:48:00Z"/>
          <w:rFonts w:ascii="Arial" w:eastAsia="Times New Roman" w:hAnsi="Arial" w:cs="Arial"/>
          <w:sz w:val="16"/>
          <w:szCs w:val="27"/>
          <w:lang w:eastAsia="cs-CZ"/>
        </w:rPr>
      </w:pPr>
      <w:bookmarkStart w:id="1" w:name="_GoBack"/>
      <w:del w:id="2" w:author="Marie Seifová" w:date="2025-12-10T13:48:00Z">
        <w:r w:rsidDel="00291BF2">
          <w:rPr>
            <w:rFonts w:ascii="din" w:eastAsia="Times New Roman" w:hAnsi="din" w:cs="Times New Roman"/>
            <w:b/>
            <w:bCs/>
            <w:kern w:val="36"/>
            <w:sz w:val="62"/>
            <w:szCs w:val="72"/>
            <w:lang w:eastAsia="cs-CZ"/>
          </w:rPr>
          <w:delText>Obchodní podmínky</w:delText>
        </w:r>
        <w:r w:rsidDel="00291BF2">
          <w:rPr>
            <w:rFonts w:ascii="din" w:eastAsia="Times New Roman" w:hAnsi="din" w:cs="Times New Roman"/>
            <w:b/>
            <w:bCs/>
            <w:kern w:val="36"/>
            <w:sz w:val="62"/>
            <w:szCs w:val="72"/>
            <w:lang w:eastAsia="cs-CZ"/>
          </w:rPr>
          <w:br/>
        </w:r>
        <w:r w:rsidR="006C1952" w:rsidRPr="009B6933" w:rsidDel="00291BF2">
          <w:rPr>
            <w:rFonts w:ascii="din" w:eastAsia="Times New Roman" w:hAnsi="din" w:cs="Times New Roman"/>
            <w:b/>
            <w:bCs/>
            <w:kern w:val="36"/>
            <w:sz w:val="62"/>
            <w:szCs w:val="72"/>
            <w:lang w:eastAsia="cs-CZ"/>
          </w:rPr>
          <w:delText>Švandova divadla na Smíchově</w:delText>
        </w:r>
      </w:del>
    </w:p>
    <w:p w14:paraId="752212FC" w14:textId="66B7112B" w:rsidR="009B6933" w:rsidDel="00291BF2" w:rsidRDefault="009B6933" w:rsidP="006C1952">
      <w:pPr>
        <w:rPr>
          <w:del w:id="3" w:author="Marie Seifová" w:date="2025-12-10T13:48:00Z"/>
          <w:rFonts w:ascii="Arial" w:eastAsia="Times New Roman" w:hAnsi="Arial" w:cs="Arial"/>
          <w:sz w:val="27"/>
          <w:szCs w:val="27"/>
          <w:lang w:eastAsia="cs-CZ"/>
        </w:rPr>
      </w:pPr>
    </w:p>
    <w:p w14:paraId="373F540B" w14:textId="19D78551" w:rsidR="006C1952" w:rsidRPr="0011223D" w:rsidDel="00291BF2" w:rsidRDefault="006C1952" w:rsidP="006C1952">
      <w:pPr>
        <w:rPr>
          <w:del w:id="4" w:author="Marie Seifová" w:date="2025-12-10T13:48:00Z"/>
          <w:rFonts w:ascii="Arial" w:eastAsia="Times New Roman" w:hAnsi="Arial" w:cs="Arial"/>
          <w:sz w:val="27"/>
          <w:szCs w:val="27"/>
          <w:lang w:eastAsia="cs-CZ"/>
        </w:rPr>
      </w:pPr>
      <w:del w:id="5" w:author="Marie Seifová" w:date="2025-12-10T13:48:00Z">
        <w:r w:rsidRPr="0011223D" w:rsidDel="00291BF2">
          <w:rPr>
            <w:rFonts w:ascii="Arial" w:eastAsia="Times New Roman" w:hAnsi="Arial" w:cs="Arial"/>
            <w:sz w:val="27"/>
            <w:szCs w:val="27"/>
            <w:lang w:eastAsia="cs-CZ"/>
          </w:rPr>
          <w:delText>Obchodní podmínky příspěvkové organizace Švandovo divadlo na Smíchově se sídlem: Štefánikova 6/57, 150 00 Praha 5, IČ: 00064327, DIČ: CZ00064327, zastoupeno ředitelem panem Mgr. Danielem Hrbkem Ph.D. pro prodej vstupenek, členství v Klubu věrného diváka, dárkové poukazy a další služby a zboží (souhrnně „</w:delText>
        </w:r>
        <w:r w:rsidRPr="005C0C80" w:rsidDel="00291BF2">
          <w:rPr>
            <w:rFonts w:ascii="Arial" w:eastAsia="Times New Roman" w:hAnsi="Arial" w:cs="Arial"/>
            <w:b/>
            <w:bCs/>
            <w:sz w:val="27"/>
            <w:szCs w:val="27"/>
            <w:lang w:eastAsia="cs-CZ"/>
          </w:rPr>
          <w:delText>produkty</w:delText>
        </w:r>
        <w:r w:rsidRPr="0011223D" w:rsidDel="00291BF2">
          <w:rPr>
            <w:rFonts w:ascii="Arial" w:eastAsia="Times New Roman" w:hAnsi="Arial" w:cs="Arial"/>
            <w:sz w:val="27"/>
            <w:szCs w:val="27"/>
            <w:lang w:eastAsia="cs-CZ"/>
          </w:rPr>
          <w:delText>“), a to prostřednictvím internetového obchodu umístěného na internetové adrese www.svandovodivadlo.cz a prostřednictvím pokladny prodávajícího a dalších prodejních míst.</w:delText>
        </w:r>
      </w:del>
    </w:p>
    <w:p w14:paraId="138805A3" w14:textId="7C2226C6" w:rsidR="006C1952" w:rsidRPr="0011223D" w:rsidDel="00291BF2" w:rsidRDefault="006C1952" w:rsidP="006C1952">
      <w:pPr>
        <w:rPr>
          <w:del w:id="6" w:author="Marie Seifová" w:date="2025-12-10T13:48:00Z"/>
          <w:rFonts w:ascii="Arial" w:eastAsia="Times New Roman" w:hAnsi="Arial" w:cs="Arial"/>
          <w:sz w:val="27"/>
          <w:szCs w:val="27"/>
          <w:lang w:eastAsia="cs-CZ"/>
        </w:rPr>
      </w:pPr>
    </w:p>
    <w:p w14:paraId="644CF74F" w14:textId="77F3A7F0" w:rsidR="006C1952" w:rsidRPr="009B6933" w:rsidDel="00291BF2" w:rsidRDefault="006C1952" w:rsidP="00B578D6">
      <w:pPr>
        <w:rPr>
          <w:del w:id="7" w:author="Marie Seifová" w:date="2025-12-10T13:48:00Z"/>
          <w:rFonts w:ascii="din" w:eastAsia="Times New Roman" w:hAnsi="din" w:cs="Times New Roman"/>
          <w:b/>
          <w:bCs/>
          <w:kern w:val="36"/>
          <w:sz w:val="30"/>
          <w:szCs w:val="72"/>
          <w:u w:val="single"/>
          <w:lang w:eastAsia="cs-CZ"/>
        </w:rPr>
      </w:pPr>
      <w:del w:id="8" w:author="Marie Seifová" w:date="2025-12-10T13:48:00Z">
        <w:r w:rsidRPr="009B6933" w:rsidDel="00291BF2">
          <w:rPr>
            <w:rFonts w:ascii="din" w:eastAsia="Times New Roman" w:hAnsi="din" w:cs="Times New Roman"/>
            <w:b/>
            <w:bCs/>
            <w:kern w:val="36"/>
            <w:sz w:val="30"/>
            <w:szCs w:val="72"/>
            <w:lang w:eastAsia="cs-CZ"/>
          </w:rPr>
          <w:delText>1.</w:delText>
        </w:r>
        <w:r w:rsidRPr="009B6933" w:rsidDel="00291BF2">
          <w:rPr>
            <w:rFonts w:ascii="din" w:eastAsia="Times New Roman" w:hAnsi="din" w:cs="Times New Roman"/>
            <w:b/>
            <w:bCs/>
            <w:kern w:val="36"/>
            <w:sz w:val="30"/>
            <w:szCs w:val="72"/>
            <w:u w:val="single"/>
            <w:lang w:eastAsia="cs-CZ"/>
          </w:rPr>
          <w:delText xml:space="preserve"> ÚVODNÍ USTANOVENÍ</w:delText>
        </w:r>
      </w:del>
    </w:p>
    <w:p w14:paraId="727FACB2" w14:textId="7D022897" w:rsidR="000E42E4" w:rsidDel="00291BF2" w:rsidRDefault="00E43D06" w:rsidP="006C1952">
      <w:pPr>
        <w:rPr>
          <w:ins w:id="9" w:author="Strelička &amp; Partners, advokátní kancelář, s.r.o." w:date="2024-12-09T17:33:00Z"/>
          <w:del w:id="10" w:author="Marie Seifová" w:date="2025-12-10T13:48:00Z"/>
          <w:rFonts w:ascii="Arial" w:eastAsia="Times New Roman" w:hAnsi="Arial" w:cs="Arial"/>
          <w:sz w:val="27"/>
          <w:szCs w:val="27"/>
          <w:lang w:eastAsia="cs-CZ"/>
        </w:rPr>
      </w:pPr>
      <w:del w:id="11" w:author="Marie Seifová" w:date="2025-12-10T13:48:00Z">
        <w:r w:rsidRPr="0011223D" w:rsidDel="00291BF2">
          <w:rPr>
            <w:rFonts w:ascii="Arial" w:eastAsia="Times New Roman" w:hAnsi="Arial" w:cs="Arial"/>
            <w:sz w:val="27"/>
            <w:szCs w:val="27"/>
            <w:lang w:eastAsia="cs-CZ"/>
          </w:rPr>
          <w:delText>1.1</w:delText>
        </w:r>
        <w:r w:rsidR="006C1952" w:rsidRPr="0011223D" w:rsidDel="00291BF2">
          <w:rPr>
            <w:rFonts w:ascii="Arial" w:eastAsia="Times New Roman" w:hAnsi="Arial" w:cs="Arial"/>
            <w:sz w:val="27"/>
            <w:szCs w:val="27"/>
            <w:lang w:eastAsia="cs-CZ"/>
          </w:rPr>
          <w:delText xml:space="preserve"> Tyto obchodní podmínky (dále jen „</w:delText>
        </w:r>
        <w:r w:rsidR="006C1952" w:rsidRPr="005C0C80" w:rsidDel="00291BF2">
          <w:rPr>
            <w:rFonts w:ascii="Arial" w:eastAsia="Times New Roman" w:hAnsi="Arial" w:cs="Arial"/>
            <w:b/>
            <w:bCs/>
            <w:sz w:val="27"/>
            <w:szCs w:val="27"/>
            <w:lang w:eastAsia="cs-CZ"/>
          </w:rPr>
          <w:delText>obchodní podmínky</w:delText>
        </w:r>
        <w:r w:rsidR="006C1952" w:rsidRPr="0011223D" w:rsidDel="00291BF2">
          <w:rPr>
            <w:rFonts w:ascii="Arial" w:eastAsia="Times New Roman" w:hAnsi="Arial" w:cs="Arial"/>
            <w:sz w:val="27"/>
            <w:szCs w:val="27"/>
            <w:lang w:eastAsia="cs-CZ"/>
          </w:rPr>
          <w:delText>“) státní příspěvkové organizace</w:delText>
        </w:r>
      </w:del>
      <w:ins w:id="12" w:author="Strelička &amp; Partners, advokátní kancelář, s.r.o." w:date="2024-12-09T16:09:00Z">
        <w:del w:id="13" w:author="Marie Seifová" w:date="2025-12-10T13:48:00Z">
          <w:r w:rsidR="00216CA9" w:rsidDel="00291BF2">
            <w:rPr>
              <w:rFonts w:ascii="Arial" w:eastAsia="Times New Roman" w:hAnsi="Arial" w:cs="Arial"/>
              <w:sz w:val="27"/>
              <w:szCs w:val="27"/>
              <w:lang w:eastAsia="cs-CZ"/>
            </w:rPr>
            <w:delText xml:space="preserve"> hlavního města Prahy</w:delText>
          </w:r>
        </w:del>
      </w:ins>
      <w:del w:id="14" w:author="Marie Seifová" w:date="2025-12-10T13:48:00Z">
        <w:r w:rsidR="006C1952" w:rsidRPr="0011223D" w:rsidDel="00291BF2">
          <w:rPr>
            <w:rFonts w:ascii="Arial" w:eastAsia="Times New Roman" w:hAnsi="Arial" w:cs="Arial"/>
            <w:sz w:val="27"/>
            <w:szCs w:val="27"/>
            <w:lang w:eastAsia="cs-CZ"/>
          </w:rPr>
          <w:delText xml:space="preserve"> Švandovo divadlo na Smíchově (dále jen „</w:delText>
        </w:r>
        <w:r w:rsidR="006C1952" w:rsidRPr="005C0C80" w:rsidDel="00291BF2">
          <w:rPr>
            <w:rFonts w:ascii="Arial" w:eastAsia="Times New Roman" w:hAnsi="Arial" w:cs="Arial"/>
            <w:b/>
            <w:bCs/>
            <w:sz w:val="27"/>
            <w:szCs w:val="27"/>
            <w:lang w:eastAsia="cs-CZ"/>
          </w:rPr>
          <w:delText>prodávající</w:delText>
        </w:r>
        <w:r w:rsidR="006C1952" w:rsidRPr="0011223D" w:rsidDel="00291BF2">
          <w:rPr>
            <w:rFonts w:ascii="Arial" w:eastAsia="Times New Roman" w:hAnsi="Arial" w:cs="Arial"/>
            <w:sz w:val="27"/>
            <w:szCs w:val="27"/>
            <w:lang w:eastAsia="cs-CZ"/>
          </w:rPr>
          <w:delText>“), se sídlem: Štefánikova 6/57, 150 00 Praha 5, IČ: 00064327, DIČ: CZ00064327</w:delText>
        </w:r>
      </w:del>
      <w:ins w:id="15" w:author="Strelička &amp; Partners, advokátní kancelář, s.r.o." w:date="2024-12-09T16:10:00Z">
        <w:del w:id="16" w:author="Marie Seifová" w:date="2025-12-10T13:48:00Z">
          <w:r w:rsidR="00F06567" w:rsidDel="00291BF2">
            <w:rPr>
              <w:rFonts w:ascii="Arial" w:eastAsia="Times New Roman" w:hAnsi="Arial" w:cs="Arial"/>
              <w:sz w:val="27"/>
              <w:szCs w:val="27"/>
              <w:lang w:eastAsia="cs-CZ"/>
            </w:rPr>
            <w:delText>,</w:delText>
          </w:r>
        </w:del>
      </w:ins>
      <w:del w:id="17" w:author="Marie Seifová" w:date="2025-12-10T13:48:00Z">
        <w:r w:rsidR="006C1952" w:rsidRPr="0011223D" w:rsidDel="00291BF2">
          <w:rPr>
            <w:rFonts w:ascii="Arial" w:eastAsia="Times New Roman" w:hAnsi="Arial" w:cs="Arial"/>
            <w:sz w:val="27"/>
            <w:szCs w:val="27"/>
            <w:lang w:eastAsia="cs-CZ"/>
          </w:rPr>
          <w:delText xml:space="preserve"> upravují v souladu s ustanovením § 1751 odst. 1 zákona č. 89/2012 Sb., občanský zákoník (dále jen „</w:delText>
        </w:r>
        <w:r w:rsidR="006C1952" w:rsidRPr="005C0C80" w:rsidDel="00291BF2">
          <w:rPr>
            <w:rFonts w:ascii="Arial" w:eastAsia="Times New Roman" w:hAnsi="Arial" w:cs="Arial"/>
            <w:b/>
            <w:bCs/>
            <w:sz w:val="27"/>
            <w:szCs w:val="27"/>
            <w:lang w:eastAsia="cs-CZ"/>
          </w:rPr>
          <w:delText>občanský zákoník</w:delText>
        </w:r>
        <w:r w:rsidR="006C1952" w:rsidRPr="0011223D" w:rsidDel="00291BF2">
          <w:rPr>
            <w:rFonts w:ascii="Arial" w:eastAsia="Times New Roman" w:hAnsi="Arial" w:cs="Arial"/>
            <w:sz w:val="27"/>
            <w:szCs w:val="27"/>
            <w:lang w:eastAsia="cs-CZ"/>
          </w:rPr>
          <w:delText>“), vzájemná práva a povinnosti kupujícího a prodávajícího (dále též „</w:delText>
        </w:r>
        <w:r w:rsidR="006C1952" w:rsidRPr="005C0C80" w:rsidDel="00291BF2">
          <w:rPr>
            <w:rFonts w:ascii="Arial" w:eastAsia="Times New Roman" w:hAnsi="Arial" w:cs="Arial"/>
            <w:b/>
            <w:bCs/>
            <w:sz w:val="27"/>
            <w:szCs w:val="27"/>
            <w:lang w:eastAsia="cs-CZ"/>
          </w:rPr>
          <w:delText>smluvní strany</w:delText>
        </w:r>
        <w:r w:rsidR="006C1952" w:rsidRPr="0011223D" w:rsidDel="00291BF2">
          <w:rPr>
            <w:rFonts w:ascii="Arial" w:eastAsia="Times New Roman" w:hAnsi="Arial" w:cs="Arial"/>
            <w:sz w:val="27"/>
            <w:szCs w:val="27"/>
            <w:lang w:eastAsia="cs-CZ"/>
          </w:rPr>
          <w:delText>“) vzniklé v souvislosti nebo na základě kupní smlouvy (dále jen „</w:delText>
        </w:r>
        <w:r w:rsidR="006C1952" w:rsidRPr="005C0C80" w:rsidDel="00291BF2">
          <w:rPr>
            <w:rFonts w:ascii="Arial" w:eastAsia="Times New Roman" w:hAnsi="Arial" w:cs="Arial"/>
            <w:b/>
            <w:bCs/>
            <w:sz w:val="27"/>
            <w:szCs w:val="27"/>
            <w:lang w:eastAsia="cs-CZ"/>
          </w:rPr>
          <w:delText>kupní smlouva</w:delText>
        </w:r>
        <w:r w:rsidR="006C1952" w:rsidRPr="0011223D" w:rsidDel="00291BF2">
          <w:rPr>
            <w:rFonts w:ascii="Arial" w:eastAsia="Times New Roman" w:hAnsi="Arial" w:cs="Arial"/>
            <w:sz w:val="27"/>
            <w:szCs w:val="27"/>
            <w:lang w:eastAsia="cs-CZ"/>
          </w:rPr>
          <w:delText>“) uzavírané</w:delText>
        </w:r>
      </w:del>
      <w:ins w:id="18" w:author="Strelička &amp; Partners, advokátní kancelář, s.r.o." w:date="2024-12-09T16:10:00Z">
        <w:del w:id="19" w:author="Marie Seifová" w:date="2025-12-10T13:48:00Z">
          <w:r w:rsidR="00F06567" w:rsidDel="00291BF2">
            <w:rPr>
              <w:rFonts w:ascii="Arial" w:eastAsia="Times New Roman" w:hAnsi="Arial" w:cs="Arial"/>
              <w:sz w:val="27"/>
              <w:szCs w:val="27"/>
              <w:lang w:eastAsia="cs-CZ"/>
            </w:rPr>
            <w:delText xml:space="preserve"> prostřednic</w:delText>
          </w:r>
        </w:del>
      </w:ins>
      <w:ins w:id="20" w:author="Strelička &amp; Partners, advokátní kancelář, s.r.o." w:date="2024-12-09T16:11:00Z">
        <w:del w:id="21" w:author="Marie Seifová" w:date="2025-12-10T13:48:00Z">
          <w:r w:rsidR="00F06567" w:rsidDel="00291BF2">
            <w:rPr>
              <w:rFonts w:ascii="Arial" w:eastAsia="Times New Roman" w:hAnsi="Arial" w:cs="Arial"/>
              <w:sz w:val="27"/>
              <w:szCs w:val="27"/>
              <w:lang w:eastAsia="cs-CZ"/>
            </w:rPr>
            <w:delText xml:space="preserve">tvím </w:delText>
          </w:r>
          <w:r w:rsidR="00F06567" w:rsidRPr="0011223D" w:rsidDel="00291BF2">
            <w:rPr>
              <w:rFonts w:ascii="Arial" w:eastAsia="Times New Roman" w:hAnsi="Arial" w:cs="Arial"/>
              <w:sz w:val="27"/>
              <w:szCs w:val="27"/>
              <w:lang w:eastAsia="cs-CZ"/>
            </w:rPr>
            <w:delText>pokladny prodávajícího</w:delText>
          </w:r>
        </w:del>
      </w:ins>
      <w:ins w:id="22" w:author="Strelička &amp; Partners, advokátní kancelář, s.r.o." w:date="2024-12-09T17:32:00Z">
        <w:del w:id="23" w:author="Marie Seifová" w:date="2025-12-10T13:48:00Z">
          <w:r w:rsidR="009A3527" w:rsidDel="00291BF2">
            <w:rPr>
              <w:rFonts w:ascii="Arial" w:eastAsia="Times New Roman" w:hAnsi="Arial" w:cs="Arial"/>
              <w:sz w:val="27"/>
              <w:szCs w:val="27"/>
              <w:lang w:eastAsia="cs-CZ"/>
            </w:rPr>
            <w:delText>, e-mailov</w:delText>
          </w:r>
        </w:del>
      </w:ins>
      <w:ins w:id="24" w:author="Strelička &amp; Partners, advokátní kancelář, s.r.o." w:date="2024-12-09T22:59:00Z">
        <w:del w:id="25" w:author="Marie Seifová" w:date="2025-12-10T13:48:00Z">
          <w:r w:rsidR="002D02B6" w:rsidDel="00291BF2">
            <w:rPr>
              <w:rFonts w:ascii="Arial" w:eastAsia="Times New Roman" w:hAnsi="Arial" w:cs="Arial"/>
              <w:sz w:val="27"/>
              <w:szCs w:val="27"/>
              <w:lang w:eastAsia="cs-CZ"/>
            </w:rPr>
            <w:delText>é</w:delText>
          </w:r>
        </w:del>
      </w:ins>
      <w:ins w:id="26" w:author="Strelička &amp; Partners, advokátní kancelář, s.r.o." w:date="2024-12-09T17:32:00Z">
        <w:del w:id="27" w:author="Marie Seifová" w:date="2025-12-10T13:48:00Z">
          <w:r w:rsidR="009A3527" w:rsidDel="00291BF2">
            <w:rPr>
              <w:rFonts w:ascii="Arial" w:eastAsia="Times New Roman" w:hAnsi="Arial" w:cs="Arial"/>
              <w:sz w:val="27"/>
              <w:szCs w:val="27"/>
              <w:lang w:eastAsia="cs-CZ"/>
            </w:rPr>
            <w:delText xml:space="preserve"> komunikac</w:delText>
          </w:r>
        </w:del>
      </w:ins>
      <w:ins w:id="28" w:author="Strelička &amp; Partners, advokátní kancelář, s.r.o." w:date="2024-12-09T22:59:00Z">
        <w:del w:id="29" w:author="Marie Seifová" w:date="2025-12-10T13:48:00Z">
          <w:r w:rsidR="002D02B6" w:rsidDel="00291BF2">
            <w:rPr>
              <w:rFonts w:ascii="Arial" w:eastAsia="Times New Roman" w:hAnsi="Arial" w:cs="Arial"/>
              <w:sz w:val="27"/>
              <w:szCs w:val="27"/>
              <w:lang w:eastAsia="cs-CZ"/>
            </w:rPr>
            <w:delText>e</w:delText>
          </w:r>
        </w:del>
      </w:ins>
      <w:ins w:id="30" w:author="Strelička &amp; Partners, advokátní kancelář, s.r.o." w:date="2024-12-09T16:11:00Z">
        <w:del w:id="31" w:author="Marie Seifová" w:date="2025-12-10T13:48:00Z">
          <w:r w:rsidR="00F06567" w:rsidRPr="0011223D" w:rsidDel="00291BF2">
            <w:rPr>
              <w:rFonts w:ascii="Arial" w:eastAsia="Times New Roman" w:hAnsi="Arial" w:cs="Arial"/>
              <w:sz w:val="27"/>
              <w:szCs w:val="27"/>
              <w:lang w:eastAsia="cs-CZ"/>
            </w:rPr>
            <w:delText xml:space="preserve"> a dalších prodejních míst</w:delText>
          </w:r>
          <w:r w:rsidR="00F06567" w:rsidDel="00291BF2">
            <w:rPr>
              <w:rFonts w:ascii="Arial" w:eastAsia="Times New Roman" w:hAnsi="Arial" w:cs="Arial"/>
              <w:sz w:val="27"/>
              <w:szCs w:val="27"/>
              <w:lang w:eastAsia="cs-CZ"/>
            </w:rPr>
            <w:delText>.</w:delText>
          </w:r>
        </w:del>
      </w:ins>
    </w:p>
    <w:p w14:paraId="77B87B45" w14:textId="471C7A85" w:rsidR="006C1952" w:rsidRPr="0011223D" w:rsidDel="00291BF2" w:rsidRDefault="006C1952" w:rsidP="006C1952">
      <w:pPr>
        <w:rPr>
          <w:del w:id="32" w:author="Marie Seifová" w:date="2025-12-10T13:48:00Z"/>
          <w:rFonts w:ascii="Arial" w:eastAsia="Times New Roman" w:hAnsi="Arial" w:cs="Arial"/>
          <w:sz w:val="27"/>
          <w:szCs w:val="27"/>
          <w:lang w:eastAsia="cs-CZ"/>
        </w:rPr>
      </w:pPr>
      <w:del w:id="33" w:author="Marie Seifová" w:date="2025-12-10T13:48:00Z">
        <w:r w:rsidRPr="0011223D" w:rsidDel="00291BF2">
          <w:rPr>
            <w:rFonts w:ascii="Arial" w:eastAsia="Times New Roman" w:hAnsi="Arial" w:cs="Arial"/>
            <w:sz w:val="27"/>
            <w:szCs w:val="27"/>
            <w:lang w:eastAsia="cs-CZ"/>
          </w:rPr>
          <w:delText xml:space="preserve"> mezi nimi prostřednictvím internetového obchodu prodávajícího (dále jen „internetový obchod“) nebo v pokladně prodávajícího. Internetový obchod je prodávajícím provozován</w:delText>
        </w:r>
      </w:del>
      <w:ins w:id="34" w:author="Strelička &amp; Partners, advokátní kancelář, s.r.o." w:date="2024-12-09T17:36:00Z">
        <w:del w:id="35" w:author="Marie Seifová" w:date="2025-12-10T13:48:00Z">
          <w:r w:rsidR="00306858" w:rsidDel="00291BF2">
            <w:rPr>
              <w:rFonts w:ascii="Arial" w:eastAsia="Times New Roman" w:hAnsi="Arial" w:cs="Arial"/>
              <w:sz w:val="27"/>
              <w:szCs w:val="27"/>
              <w:lang w:eastAsia="cs-CZ"/>
            </w:rPr>
            <w:delText>Prodáva</w:delText>
          </w:r>
        </w:del>
      </w:ins>
      <w:ins w:id="36" w:author="Strelička &amp; Partners, advokátní kancelář, s.r.o." w:date="2024-12-09T17:37:00Z">
        <w:del w:id="37" w:author="Marie Seifová" w:date="2025-12-10T13:48:00Z">
          <w:r w:rsidR="00306858" w:rsidDel="00291BF2">
            <w:rPr>
              <w:rFonts w:ascii="Arial" w:eastAsia="Times New Roman" w:hAnsi="Arial" w:cs="Arial"/>
              <w:sz w:val="27"/>
              <w:szCs w:val="27"/>
              <w:lang w:eastAsia="cs-CZ"/>
            </w:rPr>
            <w:delText>jící umožňuje provedení nákupu</w:delText>
          </w:r>
        </w:del>
      </w:ins>
      <w:del w:id="38" w:author="Marie Seifová" w:date="2025-12-10T13:48:00Z">
        <w:r w:rsidRPr="0011223D" w:rsidDel="00291BF2">
          <w:rPr>
            <w:rFonts w:ascii="Arial" w:eastAsia="Times New Roman" w:hAnsi="Arial" w:cs="Arial"/>
            <w:sz w:val="27"/>
            <w:szCs w:val="27"/>
            <w:lang w:eastAsia="cs-CZ"/>
          </w:rPr>
          <w:delText xml:space="preserve"> na webové stránce umístěné na internetové </w:delText>
        </w:r>
        <w:r w:rsidRPr="00A836A7" w:rsidDel="00291BF2">
          <w:rPr>
            <w:rFonts w:ascii="Arial" w:eastAsia="Times New Roman" w:hAnsi="Arial" w:cs="Arial"/>
            <w:sz w:val="27"/>
            <w:szCs w:val="27"/>
            <w:lang w:eastAsia="cs-CZ"/>
          </w:rPr>
          <w:delText>adrese www.svandovodivadlo.cz s přechodem z počáteční fáze rezervování, objednávání nebo nakupování do webového nákupního košíku rezervačního a </w:delText>
        </w:r>
        <w:r w:rsidRPr="00A836A7" w:rsidDel="00291BF2">
          <w:rPr>
            <w:rFonts w:ascii="Arial" w:eastAsia="Times New Roman" w:hAnsi="Arial" w:cs="Arial"/>
            <w:b/>
            <w:sz w:val="27"/>
            <w:szCs w:val="27"/>
            <w:lang w:eastAsia="cs-CZ"/>
          </w:rPr>
          <w:delText xml:space="preserve">prodejního systému </w:delText>
        </w:r>
        <w:r w:rsidR="00AB39D5" w:rsidRPr="00A836A7" w:rsidDel="00291BF2">
          <w:rPr>
            <w:rFonts w:ascii="Arial" w:eastAsia="Times New Roman" w:hAnsi="Arial" w:cs="Arial"/>
            <w:b/>
            <w:sz w:val="27"/>
            <w:szCs w:val="27"/>
            <w:lang w:eastAsia="cs-CZ"/>
          </w:rPr>
          <w:delText>Gemini</w:delText>
        </w:r>
        <w:r w:rsidR="00564673" w:rsidDel="00291BF2">
          <w:rPr>
            <w:rFonts w:ascii="Arial" w:eastAsia="Times New Roman" w:hAnsi="Arial" w:cs="Arial"/>
            <w:b/>
            <w:sz w:val="27"/>
            <w:szCs w:val="27"/>
            <w:lang w:eastAsia="cs-CZ"/>
          </w:rPr>
          <w:delText xml:space="preserve"> </w:delText>
        </w:r>
        <w:r w:rsidRPr="00A836A7" w:rsidDel="00291BF2">
          <w:rPr>
            <w:rFonts w:ascii="Arial" w:eastAsia="Times New Roman" w:hAnsi="Arial" w:cs="Arial"/>
            <w:b/>
            <w:sz w:val="27"/>
            <w:szCs w:val="27"/>
            <w:lang w:eastAsia="cs-CZ"/>
          </w:rPr>
          <w:delText xml:space="preserve">společnosti </w:delText>
        </w:r>
        <w:r w:rsidR="000201A4" w:rsidRPr="00A836A7" w:rsidDel="00291BF2">
          <w:rPr>
            <w:rFonts w:ascii="Arial" w:eastAsia="Times New Roman" w:hAnsi="Arial" w:cs="Arial"/>
            <w:b/>
            <w:sz w:val="27"/>
            <w:szCs w:val="27"/>
            <w:lang w:eastAsia="cs-CZ"/>
          </w:rPr>
          <w:delText xml:space="preserve">COMNET s.r.o. </w:delText>
        </w:r>
        <w:r w:rsidR="000201A4" w:rsidRPr="00A836A7" w:rsidDel="00291BF2">
          <w:rPr>
            <w:rFonts w:ascii="Arial" w:eastAsia="Times New Roman" w:hAnsi="Arial" w:cs="Arial"/>
            <w:sz w:val="27"/>
            <w:szCs w:val="27"/>
            <w:lang w:eastAsia="cs-CZ"/>
          </w:rPr>
          <w:delText xml:space="preserve">anebo do systému smluvního prodejce </w:delText>
        </w:r>
        <w:r w:rsidR="000201A4" w:rsidRPr="00A836A7" w:rsidDel="00291BF2">
          <w:rPr>
            <w:rFonts w:ascii="Arial" w:eastAsia="Times New Roman" w:hAnsi="Arial" w:cs="Arial"/>
            <w:b/>
            <w:sz w:val="27"/>
            <w:szCs w:val="27"/>
            <w:lang w:eastAsia="cs-CZ"/>
          </w:rPr>
          <w:delText xml:space="preserve">WebTicket </w:delText>
        </w:r>
        <w:r w:rsidRPr="00A836A7" w:rsidDel="00291BF2">
          <w:rPr>
            <w:rFonts w:ascii="Arial" w:eastAsia="Times New Roman" w:hAnsi="Arial" w:cs="Arial"/>
            <w:sz w:val="27"/>
            <w:szCs w:val="27"/>
            <w:lang w:eastAsia="cs-CZ"/>
          </w:rPr>
          <w:delText>(dále souhrnně „webová</w:delText>
        </w:r>
        <w:r w:rsidRPr="0011223D" w:rsidDel="00291BF2">
          <w:rPr>
            <w:rFonts w:ascii="Arial" w:eastAsia="Times New Roman" w:hAnsi="Arial" w:cs="Arial"/>
            <w:sz w:val="27"/>
            <w:szCs w:val="27"/>
            <w:lang w:eastAsia="cs-CZ"/>
          </w:rPr>
          <w:delText xml:space="preserve"> stránka“).  Na webové stránce jsou také</w:delText>
        </w:r>
        <w:r w:rsidR="00AB39D5" w:rsidRPr="0011223D" w:rsidDel="00291BF2">
          <w:rPr>
            <w:rFonts w:ascii="Arial" w:eastAsia="Times New Roman" w:hAnsi="Arial" w:cs="Arial"/>
            <w:sz w:val="27"/>
            <w:szCs w:val="27"/>
            <w:lang w:eastAsia="cs-CZ"/>
          </w:rPr>
          <w:delText xml:space="preserve"> umístěny informace o pokladně</w:delText>
        </w:r>
        <w:r w:rsidRPr="0011223D" w:rsidDel="00291BF2">
          <w:rPr>
            <w:rFonts w:ascii="Arial" w:eastAsia="Times New Roman" w:hAnsi="Arial" w:cs="Arial"/>
            <w:sz w:val="27"/>
            <w:szCs w:val="27"/>
            <w:lang w:eastAsia="cs-CZ"/>
          </w:rPr>
          <w:delText xml:space="preserve"> </w:delText>
        </w:r>
        <w:r w:rsidRPr="0011223D" w:rsidDel="00291BF2">
          <w:rPr>
            <w:rFonts w:ascii="Arial" w:eastAsia="Times New Roman" w:hAnsi="Arial" w:cs="Arial"/>
            <w:sz w:val="27"/>
            <w:szCs w:val="27"/>
            <w:lang w:eastAsia="cs-CZ"/>
          </w:rPr>
          <w:lastRenderedPageBreak/>
          <w:delText>a organizačních složkách prodávajícího spojených s prodejem, jakož i další informace o činnostech prodávajícího.</w:delText>
        </w:r>
      </w:del>
    </w:p>
    <w:p w14:paraId="7B5E03A5" w14:textId="7D35DB3F" w:rsidR="006C1952" w:rsidRPr="0011223D" w:rsidDel="00291BF2" w:rsidRDefault="00E43D06" w:rsidP="006C1952">
      <w:pPr>
        <w:rPr>
          <w:del w:id="39" w:author="Marie Seifová" w:date="2025-12-10T13:48:00Z"/>
          <w:rFonts w:ascii="Arial" w:eastAsia="Times New Roman" w:hAnsi="Arial" w:cs="Arial"/>
          <w:sz w:val="27"/>
          <w:szCs w:val="27"/>
          <w:lang w:eastAsia="cs-CZ"/>
        </w:rPr>
      </w:pPr>
      <w:del w:id="40" w:author="Marie Seifová" w:date="2025-12-10T13:48:00Z">
        <w:r w:rsidRPr="0011223D" w:rsidDel="00291BF2">
          <w:rPr>
            <w:rFonts w:ascii="Arial" w:eastAsia="Times New Roman" w:hAnsi="Arial" w:cs="Arial"/>
            <w:sz w:val="27"/>
            <w:szCs w:val="27"/>
            <w:lang w:eastAsia="cs-CZ"/>
          </w:rPr>
          <w:delText>1.2</w:delText>
        </w:r>
        <w:r w:rsidR="006C1952" w:rsidRPr="0011223D" w:rsidDel="00291BF2">
          <w:rPr>
            <w:rFonts w:ascii="Arial" w:eastAsia="Times New Roman" w:hAnsi="Arial" w:cs="Arial"/>
            <w:sz w:val="27"/>
            <w:szCs w:val="27"/>
            <w:lang w:eastAsia="cs-CZ"/>
          </w:rPr>
          <w:delText xml:space="preserve"> Prodávající nabízí vstupenky a některé další produkt</w:delText>
        </w:r>
        <w:r w:rsidR="00AB39D5" w:rsidRPr="0011223D" w:rsidDel="00291BF2">
          <w:rPr>
            <w:rFonts w:ascii="Arial" w:eastAsia="Times New Roman" w:hAnsi="Arial" w:cs="Arial"/>
            <w:sz w:val="27"/>
            <w:szCs w:val="27"/>
            <w:lang w:eastAsia="cs-CZ"/>
          </w:rPr>
          <w:delText>y také prostřednictvím smluvního prodejce jednající</w:delText>
        </w:r>
        <w:r w:rsidR="006C1952" w:rsidRPr="0011223D" w:rsidDel="00291BF2">
          <w:rPr>
            <w:rFonts w:ascii="Arial" w:eastAsia="Times New Roman" w:hAnsi="Arial" w:cs="Arial"/>
            <w:sz w:val="27"/>
            <w:szCs w:val="27"/>
            <w:lang w:eastAsia="cs-CZ"/>
          </w:rPr>
          <w:delText xml:space="preserve"> na základě s ním uzavřené </w:delText>
        </w:r>
        <w:r w:rsidR="006C1952" w:rsidRPr="00A836A7" w:rsidDel="00291BF2">
          <w:rPr>
            <w:rFonts w:ascii="Arial" w:eastAsia="Times New Roman" w:hAnsi="Arial" w:cs="Arial"/>
            <w:sz w:val="27"/>
            <w:szCs w:val="27"/>
            <w:lang w:eastAsia="cs-CZ"/>
          </w:rPr>
          <w:delText>příkazní smlouvy</w:delText>
        </w:r>
        <w:r w:rsidR="00AB39D5" w:rsidRPr="00A836A7" w:rsidDel="00291BF2">
          <w:rPr>
            <w:rFonts w:ascii="Arial" w:eastAsia="Times New Roman" w:hAnsi="Arial" w:cs="Arial"/>
            <w:sz w:val="27"/>
            <w:szCs w:val="27"/>
            <w:lang w:eastAsia="cs-CZ"/>
          </w:rPr>
          <w:delText xml:space="preserve"> </w:delText>
        </w:r>
        <w:r w:rsidR="00AB39D5" w:rsidRPr="00A836A7" w:rsidDel="00291BF2">
          <w:rPr>
            <w:rFonts w:ascii="Arial" w:eastAsia="Times New Roman" w:hAnsi="Arial" w:cs="Arial"/>
            <w:b/>
            <w:sz w:val="27"/>
            <w:szCs w:val="27"/>
            <w:lang w:eastAsia="cs-CZ"/>
          </w:rPr>
          <w:delText>(TICKETPORTAL</w:delText>
        </w:r>
        <w:r w:rsidRPr="00A836A7" w:rsidDel="00291BF2">
          <w:rPr>
            <w:rFonts w:ascii="Arial" w:eastAsia="Times New Roman" w:hAnsi="Arial" w:cs="Arial"/>
            <w:b/>
            <w:sz w:val="27"/>
            <w:szCs w:val="27"/>
            <w:lang w:eastAsia="cs-CZ"/>
          </w:rPr>
          <w:delText>, WebTicket</w:delText>
        </w:r>
        <w:r w:rsidR="00AB39D5" w:rsidRPr="00A836A7" w:rsidDel="00291BF2">
          <w:rPr>
            <w:rFonts w:ascii="Arial" w:eastAsia="Times New Roman" w:hAnsi="Arial" w:cs="Arial"/>
            <w:b/>
            <w:sz w:val="27"/>
            <w:szCs w:val="27"/>
            <w:lang w:eastAsia="cs-CZ"/>
          </w:rPr>
          <w:delText>)</w:delText>
        </w:r>
        <w:r w:rsidR="006C1952" w:rsidRPr="00A836A7" w:rsidDel="00291BF2">
          <w:rPr>
            <w:rFonts w:ascii="Arial" w:eastAsia="Times New Roman" w:hAnsi="Arial" w:cs="Arial"/>
            <w:sz w:val="27"/>
            <w:szCs w:val="27"/>
            <w:lang w:eastAsia="cs-CZ"/>
          </w:rPr>
          <w:delText>.</w:delText>
        </w:r>
        <w:r w:rsidR="00AB39D5" w:rsidRPr="00A836A7" w:rsidDel="00291BF2">
          <w:rPr>
            <w:rFonts w:ascii="Arial" w:eastAsia="Times New Roman" w:hAnsi="Arial" w:cs="Arial"/>
            <w:sz w:val="27"/>
            <w:szCs w:val="27"/>
            <w:lang w:eastAsia="cs-CZ"/>
          </w:rPr>
          <w:delText xml:space="preserve"> </w:delText>
        </w:r>
        <w:r w:rsidRPr="00A836A7" w:rsidDel="00291BF2">
          <w:rPr>
            <w:rFonts w:ascii="Arial" w:eastAsia="Times New Roman" w:hAnsi="Arial" w:cs="Arial"/>
            <w:sz w:val="27"/>
            <w:szCs w:val="27"/>
            <w:lang w:eastAsia="cs-CZ"/>
          </w:rPr>
          <w:delText xml:space="preserve"> </w:delText>
        </w:r>
        <w:r w:rsidR="00AB39D5" w:rsidRPr="00A836A7" w:rsidDel="00291BF2">
          <w:rPr>
            <w:rFonts w:ascii="Arial" w:eastAsia="Times New Roman" w:hAnsi="Arial" w:cs="Arial"/>
            <w:sz w:val="27"/>
            <w:szCs w:val="27"/>
            <w:lang w:eastAsia="cs-CZ"/>
          </w:rPr>
          <w:delText>Obchodní podmínky</w:delText>
        </w:r>
        <w:r w:rsidR="00AB39D5" w:rsidRPr="0011223D" w:rsidDel="00291BF2">
          <w:rPr>
            <w:rFonts w:ascii="Arial" w:eastAsia="Times New Roman" w:hAnsi="Arial" w:cs="Arial"/>
            <w:sz w:val="27"/>
            <w:szCs w:val="27"/>
            <w:lang w:eastAsia="cs-CZ"/>
          </w:rPr>
          <w:delText xml:space="preserve"> smluvního prodejce </w:delText>
        </w:r>
        <w:r w:rsidR="006C1952" w:rsidRPr="0011223D" w:rsidDel="00291BF2">
          <w:rPr>
            <w:rFonts w:ascii="Arial" w:eastAsia="Times New Roman" w:hAnsi="Arial" w:cs="Arial"/>
            <w:sz w:val="27"/>
            <w:szCs w:val="27"/>
            <w:lang w:eastAsia="cs-CZ"/>
          </w:rPr>
          <w:delText>se mohou v některých ohledech lišit od obchodních podmínek prodávajícího. Prodávající doporučuje při nákupu s</w:delText>
        </w:r>
        <w:r w:rsidR="00AB39D5" w:rsidRPr="0011223D" w:rsidDel="00291BF2">
          <w:rPr>
            <w:rFonts w:ascii="Arial" w:eastAsia="Times New Roman" w:hAnsi="Arial" w:cs="Arial"/>
            <w:sz w:val="27"/>
            <w:szCs w:val="27"/>
            <w:lang w:eastAsia="cs-CZ"/>
          </w:rPr>
          <w:delText>vých produktů u smluvního prodejce</w:delText>
        </w:r>
        <w:r w:rsidR="006C1952" w:rsidRPr="0011223D" w:rsidDel="00291BF2">
          <w:rPr>
            <w:rFonts w:ascii="Arial" w:eastAsia="Times New Roman" w:hAnsi="Arial" w:cs="Arial"/>
            <w:sz w:val="27"/>
            <w:szCs w:val="27"/>
            <w:lang w:eastAsia="cs-CZ"/>
          </w:rPr>
          <w:delText xml:space="preserve"> seznámit se s</w:delText>
        </w:r>
        <w:r w:rsidR="00AB39D5" w:rsidRPr="0011223D" w:rsidDel="00291BF2">
          <w:rPr>
            <w:rFonts w:ascii="Arial" w:eastAsia="Times New Roman" w:hAnsi="Arial" w:cs="Arial"/>
            <w:sz w:val="27"/>
            <w:szCs w:val="27"/>
            <w:lang w:eastAsia="cs-CZ"/>
          </w:rPr>
          <w:delText> obchodními podmínkami smluvního prodejce</w:delText>
        </w:r>
        <w:r w:rsidR="006C1952" w:rsidRPr="0011223D" w:rsidDel="00291BF2">
          <w:rPr>
            <w:rFonts w:ascii="Arial" w:eastAsia="Times New Roman" w:hAnsi="Arial" w:cs="Arial"/>
            <w:sz w:val="27"/>
            <w:szCs w:val="27"/>
            <w:lang w:eastAsia="cs-CZ"/>
          </w:rPr>
          <w:delText xml:space="preserve"> a s možnostmi nákupu produktů u n</w:delText>
        </w:r>
      </w:del>
      <w:ins w:id="41" w:author="Tereza Marková" w:date="2025-12-06T18:02:00Z">
        <w:del w:id="42" w:author="Marie Seifová" w:date="2025-12-10T13:48:00Z">
          <w:r w:rsidR="00E2534B" w:rsidDel="00291BF2">
            <w:rPr>
              <w:rFonts w:ascii="Arial" w:eastAsia="Times New Roman" w:hAnsi="Arial" w:cs="Arial"/>
              <w:sz w:val="27"/>
              <w:szCs w:val="27"/>
              <w:lang w:eastAsia="cs-CZ"/>
            </w:rPr>
            <w:delText>ěj</w:delText>
          </w:r>
        </w:del>
      </w:ins>
      <w:del w:id="43" w:author="Marie Seifová" w:date="2025-12-10T13:48:00Z">
        <w:r w:rsidR="006C1952" w:rsidRPr="0011223D" w:rsidDel="00291BF2">
          <w:rPr>
            <w:rFonts w:ascii="Arial" w:eastAsia="Times New Roman" w:hAnsi="Arial" w:cs="Arial"/>
            <w:sz w:val="27"/>
            <w:szCs w:val="27"/>
            <w:lang w:eastAsia="cs-CZ"/>
          </w:rPr>
          <w:delText>ich.</w:delText>
        </w:r>
      </w:del>
    </w:p>
    <w:p w14:paraId="60BEBB43" w14:textId="32280F61" w:rsidR="006C1952" w:rsidRPr="0011223D" w:rsidDel="00291BF2" w:rsidRDefault="00E43D06" w:rsidP="006C1952">
      <w:pPr>
        <w:rPr>
          <w:del w:id="44" w:author="Marie Seifová" w:date="2025-12-10T13:48:00Z"/>
          <w:rFonts w:ascii="Arial" w:eastAsia="Times New Roman" w:hAnsi="Arial" w:cs="Arial"/>
          <w:sz w:val="27"/>
          <w:szCs w:val="27"/>
          <w:lang w:eastAsia="cs-CZ"/>
        </w:rPr>
      </w:pPr>
      <w:bookmarkStart w:id="45" w:name="_Hlk184680858"/>
      <w:del w:id="46" w:author="Marie Seifová" w:date="2025-12-10T13:48:00Z">
        <w:r w:rsidRPr="0011223D" w:rsidDel="00291BF2">
          <w:rPr>
            <w:rFonts w:ascii="Arial" w:eastAsia="Times New Roman" w:hAnsi="Arial" w:cs="Arial"/>
            <w:sz w:val="27"/>
            <w:szCs w:val="27"/>
            <w:lang w:eastAsia="cs-CZ"/>
          </w:rPr>
          <w:delText>1.3</w:delText>
        </w:r>
        <w:r w:rsidR="006C1952" w:rsidRPr="0011223D" w:rsidDel="00291BF2">
          <w:rPr>
            <w:rFonts w:ascii="Arial" w:eastAsia="Times New Roman" w:hAnsi="Arial" w:cs="Arial"/>
            <w:sz w:val="27"/>
            <w:szCs w:val="27"/>
            <w:lang w:eastAsia="cs-CZ"/>
          </w:rPr>
          <w:delText xml:space="preserve"> Kupující je buď spotřebitel (vždy</w:delText>
        </w:r>
        <w:r w:rsidR="00AB39D5" w:rsidRPr="0011223D" w:rsidDel="00291BF2">
          <w:rPr>
            <w:rFonts w:ascii="Arial" w:eastAsia="Times New Roman" w:hAnsi="Arial" w:cs="Arial"/>
            <w:sz w:val="27"/>
            <w:szCs w:val="27"/>
            <w:lang w:eastAsia="cs-CZ"/>
          </w:rPr>
          <w:delText xml:space="preserve"> pouze</w:delText>
        </w:r>
        <w:r w:rsidR="006C1952" w:rsidRPr="0011223D" w:rsidDel="00291BF2">
          <w:rPr>
            <w:rFonts w:ascii="Arial" w:eastAsia="Times New Roman" w:hAnsi="Arial" w:cs="Arial"/>
            <w:sz w:val="27"/>
            <w:szCs w:val="27"/>
            <w:lang w:eastAsia="cs-CZ"/>
          </w:rPr>
          <w:delText xml:space="preserve"> fyzická osoba), nebo podnikatel (fyzická nebo právnická osoba). Spotřebitelem je ten, který mimo rámec své podnikatelské činnosti nebo mimo rámec samostatného výkonu svého povolání uzavírá kupní smlouvu s prodávajícím nebo s ním jinak jedná. Podnikatelem je ten, kdo samostatně vykonává na vlastní účet a odpovědnost výdělečnou činnost živnostenským nebo obdobným způsobem se záměrem činit tak soustavně za účelem dosažení zisku. Za podnikatele je považována mj. pro účely ochrany spotřebitele také každá osoba, která uzavírá smlouvy související s vlastní obchodní, výrobní nebo obdobnou činností či se samostatným výkonem svého povolání, popřípadě osoba, která jedná jménem nebo na účet podnikatele. Uvede-li kupující v objednávce své identifikační číslo, pak bere na vědomí, že jej prodávající považuje za podnikatele.</w:delText>
        </w:r>
      </w:del>
      <w:ins w:id="47" w:author="Strelička &amp; Partners, advokátní kancelář, s.r.o." w:date="2024-12-09T17:35:00Z">
        <w:del w:id="48" w:author="Marie Seifová" w:date="2025-12-10T13:48:00Z">
          <w:r w:rsidR="00306858" w:rsidDel="00291BF2">
            <w:rPr>
              <w:rFonts w:ascii="Arial" w:eastAsia="Times New Roman" w:hAnsi="Arial" w:cs="Arial"/>
              <w:sz w:val="27"/>
              <w:szCs w:val="27"/>
              <w:lang w:eastAsia="cs-CZ"/>
            </w:rPr>
            <w:delText xml:space="preserve"> </w:delText>
          </w:r>
          <w:r w:rsidR="00306858" w:rsidRPr="000E42E4" w:rsidDel="00291BF2">
            <w:rPr>
              <w:rFonts w:ascii="Arial" w:eastAsia="Times New Roman" w:hAnsi="Arial" w:cs="Arial"/>
              <w:sz w:val="27"/>
              <w:szCs w:val="27"/>
              <w:lang w:eastAsia="cs-CZ"/>
            </w:rPr>
            <w:delText>Není-li výslovně uvedeno jinak, vztahuje se to, co je v těchto obchodních podmínkách sjednáno pro spotřebitele, pouze na kupujícího, který je spotřebitelem.</w:delText>
          </w:r>
        </w:del>
      </w:ins>
      <w:bookmarkEnd w:id="45"/>
    </w:p>
    <w:p w14:paraId="1022EFF4" w14:textId="54E653A1" w:rsidR="006C1952" w:rsidRPr="0011223D" w:rsidDel="00291BF2" w:rsidRDefault="00E43D06" w:rsidP="006C1952">
      <w:pPr>
        <w:rPr>
          <w:del w:id="49" w:author="Marie Seifová" w:date="2025-12-10T13:48:00Z"/>
          <w:rFonts w:ascii="Arial" w:eastAsia="Times New Roman" w:hAnsi="Arial" w:cs="Arial"/>
          <w:sz w:val="27"/>
          <w:szCs w:val="27"/>
          <w:lang w:eastAsia="cs-CZ"/>
        </w:rPr>
      </w:pPr>
      <w:del w:id="50" w:author="Marie Seifová" w:date="2025-12-10T13:48:00Z">
        <w:r w:rsidRPr="0011223D" w:rsidDel="00291BF2">
          <w:rPr>
            <w:rFonts w:ascii="Arial" w:eastAsia="Times New Roman" w:hAnsi="Arial" w:cs="Arial"/>
            <w:sz w:val="27"/>
            <w:szCs w:val="27"/>
            <w:lang w:eastAsia="cs-CZ"/>
          </w:rPr>
          <w:delText>1.4</w:delText>
        </w:r>
        <w:r w:rsidR="006C1952" w:rsidRPr="0011223D" w:rsidDel="00291BF2">
          <w:rPr>
            <w:rFonts w:ascii="Arial" w:eastAsia="Times New Roman" w:hAnsi="Arial" w:cs="Arial"/>
            <w:sz w:val="27"/>
            <w:szCs w:val="27"/>
            <w:lang w:eastAsia="cs-CZ"/>
          </w:rPr>
          <w:delText xml:space="preserve"> Kupující podáním objednávky potvrzuje, že se před uzavřením kupní smlouvy seznámil s obchodními podmínkami.</w:delText>
        </w:r>
      </w:del>
    </w:p>
    <w:p w14:paraId="275C2BB9" w14:textId="155C84BC" w:rsidR="006C1952" w:rsidRPr="0011223D" w:rsidDel="00291BF2" w:rsidRDefault="00E43D06" w:rsidP="006C1952">
      <w:pPr>
        <w:rPr>
          <w:del w:id="51" w:author="Marie Seifová" w:date="2025-12-10T13:48:00Z"/>
          <w:rFonts w:ascii="Arial" w:eastAsia="Times New Roman" w:hAnsi="Arial" w:cs="Arial"/>
          <w:sz w:val="27"/>
          <w:szCs w:val="27"/>
          <w:lang w:eastAsia="cs-CZ"/>
        </w:rPr>
      </w:pPr>
      <w:del w:id="52" w:author="Marie Seifová" w:date="2025-12-10T13:48:00Z">
        <w:r w:rsidRPr="0011223D" w:rsidDel="00291BF2">
          <w:rPr>
            <w:rFonts w:ascii="Arial" w:eastAsia="Times New Roman" w:hAnsi="Arial" w:cs="Arial"/>
            <w:sz w:val="27"/>
            <w:szCs w:val="27"/>
            <w:lang w:eastAsia="cs-CZ"/>
          </w:rPr>
          <w:delText>1.5</w:delText>
        </w:r>
        <w:r w:rsidR="006C1952" w:rsidRPr="0011223D" w:rsidDel="00291BF2">
          <w:rPr>
            <w:rFonts w:ascii="Arial" w:eastAsia="Times New Roman" w:hAnsi="Arial" w:cs="Arial"/>
            <w:sz w:val="27"/>
            <w:szCs w:val="27"/>
            <w:lang w:eastAsia="cs-CZ"/>
          </w:rPr>
          <w:delText xml:space="preserve"> Kupující si je vědom, že mu koupí produktů, jež jsou v obchodní nabídce prodávajícího, nevznikají žádná práva na používání registrovaných značek, obchodních názvů, firemních log aj. prodávajícího nebo třetích stran, není-li v konkrétním případě zvláštní smlouvou sjednáno jinak.</w:delText>
        </w:r>
      </w:del>
    </w:p>
    <w:p w14:paraId="16062802" w14:textId="158044D2" w:rsidR="006C1952" w:rsidRPr="0011223D" w:rsidDel="00291BF2" w:rsidRDefault="00E43D06" w:rsidP="006C1952">
      <w:pPr>
        <w:rPr>
          <w:del w:id="53" w:author="Marie Seifová" w:date="2025-12-10T13:48:00Z"/>
          <w:rFonts w:ascii="Arial" w:eastAsia="Times New Roman" w:hAnsi="Arial" w:cs="Arial"/>
          <w:sz w:val="27"/>
          <w:szCs w:val="27"/>
          <w:lang w:eastAsia="cs-CZ"/>
        </w:rPr>
      </w:pPr>
      <w:del w:id="54" w:author="Marie Seifová" w:date="2025-12-10T13:48:00Z">
        <w:r w:rsidRPr="0011223D" w:rsidDel="00291BF2">
          <w:rPr>
            <w:rFonts w:ascii="Arial" w:eastAsia="Times New Roman" w:hAnsi="Arial" w:cs="Arial"/>
            <w:sz w:val="27"/>
            <w:szCs w:val="27"/>
            <w:lang w:eastAsia="cs-CZ"/>
          </w:rPr>
          <w:delText>1.6</w:delText>
        </w:r>
        <w:r w:rsidR="006C1952" w:rsidRPr="0011223D" w:rsidDel="00291BF2">
          <w:rPr>
            <w:rFonts w:ascii="Arial" w:eastAsia="Times New Roman" w:hAnsi="Arial" w:cs="Arial"/>
            <w:sz w:val="27"/>
            <w:szCs w:val="27"/>
            <w:lang w:eastAsia="cs-CZ"/>
          </w:rPr>
          <w:delText xml:space="preserve"> Kupující je povinen při užívání veškerého elektronického obsahu (dále také „autorská díla v elektronické podobě“) dodržovat povinnosti stanovené právními předpisy upravujícími autorská díla a konkrétními licenčními podmínkami daného produktu. Pokud kupující poruší takto stanovené povinnosti, je povinen uhradit případnou náhradu škody, přičemž takové jednání může mít i trestněprávní následky. Kupující je oprávněn veškerá </w:delText>
        </w:r>
        <w:r w:rsidR="006C1952" w:rsidRPr="0011223D" w:rsidDel="00291BF2">
          <w:rPr>
            <w:rFonts w:ascii="Arial" w:eastAsia="Times New Roman" w:hAnsi="Arial" w:cs="Arial"/>
            <w:sz w:val="27"/>
            <w:szCs w:val="27"/>
            <w:lang w:eastAsia="cs-CZ"/>
          </w:rPr>
          <w:lastRenderedPageBreak/>
          <w:delText>díla v elektronické podobě, jakož i ostatní autorská díla, užívat výhradně pro svou osobní potřebu, není-li v licenčních podmínkách uvedeno něco jiného. Kupující není oprávněn kopírovat zakoupený elektronický obsah, stejně jako u všech ostatních autorských děl, ani jej jiným způsobem rozmnožovat, pořizovat z něj opisy, výstřižky a jinak s ním nakládat v rozporu s autorskými právy, jinými právními předpisy a/nebo licenčními podmínkami daného produktu. Přístup k elektronickému obsahu může být odepřen či licence může být deaktivována v případě, že elektronický obsah byl získán v důsledku protiprávní činnosti. Toto ustanovení obchodních podmínek se užije taktéž na elektronický obsah, který prodávající poskytl kupujícímu bezúplatně nebo jako výhru.</w:delText>
        </w:r>
      </w:del>
    </w:p>
    <w:p w14:paraId="0539995D" w14:textId="167471B0" w:rsidR="006C1952" w:rsidRPr="0011223D" w:rsidDel="00291BF2" w:rsidRDefault="006C1952" w:rsidP="006C1952">
      <w:pPr>
        <w:rPr>
          <w:del w:id="55" w:author="Marie Seifová" w:date="2025-12-10T13:48:00Z"/>
          <w:rFonts w:ascii="Arial" w:eastAsia="Times New Roman" w:hAnsi="Arial" w:cs="Arial"/>
          <w:sz w:val="27"/>
          <w:szCs w:val="27"/>
          <w:lang w:eastAsia="cs-CZ"/>
        </w:rPr>
      </w:pPr>
      <w:del w:id="56" w:author="Marie Seifová" w:date="2025-12-10T13:48:00Z">
        <w:r w:rsidRPr="0011223D" w:rsidDel="00291BF2">
          <w:rPr>
            <w:rFonts w:ascii="Arial" w:eastAsia="Times New Roman" w:hAnsi="Arial" w:cs="Arial"/>
            <w:sz w:val="27"/>
            <w:szCs w:val="27"/>
            <w:lang w:eastAsia="cs-CZ"/>
          </w:rPr>
          <w:delText>1.7. Ustanovení obchodních podmínek jsou nedílnou součástí kupní smlouvy. Ustanovení odchylná od obchodních podmínek je možné sjednat v kupní smlouvě. Odchylná ujednání v kupní smlouvě mají přednost před ustanoveními obchodních podmínek.</w:delText>
        </w:r>
      </w:del>
    </w:p>
    <w:p w14:paraId="0DBD46F3" w14:textId="71354C95" w:rsidR="006C1952" w:rsidRPr="0011223D" w:rsidDel="00291BF2" w:rsidRDefault="006C1952" w:rsidP="006C1952">
      <w:pPr>
        <w:rPr>
          <w:del w:id="57" w:author="Marie Seifová" w:date="2025-12-10T13:48:00Z"/>
          <w:rFonts w:ascii="Arial" w:eastAsia="Times New Roman" w:hAnsi="Arial" w:cs="Arial"/>
          <w:sz w:val="27"/>
          <w:szCs w:val="27"/>
          <w:lang w:eastAsia="cs-CZ"/>
        </w:rPr>
      </w:pPr>
      <w:del w:id="58" w:author="Marie Seifová" w:date="2025-12-10T13:48:00Z">
        <w:r w:rsidRPr="0011223D" w:rsidDel="00291BF2">
          <w:rPr>
            <w:rFonts w:ascii="Arial" w:eastAsia="Times New Roman" w:hAnsi="Arial" w:cs="Arial"/>
            <w:sz w:val="27"/>
            <w:szCs w:val="27"/>
            <w:lang w:eastAsia="cs-CZ"/>
          </w:rPr>
          <w:delText>1.8. Znění obchodních podmínek může prodávající měnit či doplňovat. Tímto ustanovením nejsou dotčena práva a povinnosti vzniklé po dobu účinnosti předchozího znění obchodních podmínek.</w:delText>
        </w:r>
      </w:del>
    </w:p>
    <w:p w14:paraId="31579AAA" w14:textId="648CA0BF" w:rsidR="00AB39D5" w:rsidRPr="0011223D" w:rsidDel="00291BF2" w:rsidRDefault="00AB39D5" w:rsidP="006C1952">
      <w:pPr>
        <w:rPr>
          <w:del w:id="59" w:author="Marie Seifová" w:date="2025-12-10T13:48:00Z"/>
          <w:rFonts w:ascii="Arial" w:eastAsia="Times New Roman" w:hAnsi="Arial" w:cs="Arial"/>
          <w:sz w:val="27"/>
          <w:szCs w:val="27"/>
          <w:lang w:eastAsia="cs-CZ"/>
        </w:rPr>
      </w:pPr>
      <w:del w:id="60" w:author="Marie Seifová" w:date="2025-12-10T13:48:00Z">
        <w:r w:rsidRPr="0011223D" w:rsidDel="00291BF2">
          <w:rPr>
            <w:rFonts w:ascii="Arial" w:eastAsia="Times New Roman" w:hAnsi="Arial" w:cs="Arial"/>
            <w:sz w:val="27"/>
            <w:szCs w:val="27"/>
            <w:lang w:eastAsia="cs-CZ"/>
          </w:rPr>
          <w:delText>1.9 Divadelní „běžná vstupenka“ je vstupenka tištěná v pokladně prodávajícího nebo na prodejním místě jeho smluvního prodejce. „E-vstupenka“ je vstupenka, kterou kupující obdrží ve formátu PDF pro vlastní vytištění na vlastní tiskárně, a to vždy po objednání a úhradě prostřednictvím internetového obchodu smluvního prodejce.</w:delText>
        </w:r>
        <w:r w:rsidRPr="0011223D" w:rsidDel="00291BF2">
          <w:rPr>
            <w:rFonts w:ascii="inherit" w:eastAsia="Times New Roman" w:hAnsi="inherit" w:cs="Times New Roman"/>
            <w:b/>
            <w:bCs/>
            <w:sz w:val="27"/>
            <w:szCs w:val="27"/>
            <w:bdr w:val="none" w:sz="0" w:space="0" w:color="auto" w:frame="1"/>
            <w:lang w:eastAsia="cs-CZ"/>
          </w:rPr>
          <w:delText xml:space="preserve"> </w:delText>
        </w:r>
        <w:r w:rsidRPr="0011223D" w:rsidDel="00291BF2">
          <w:rPr>
            <w:rFonts w:ascii="Arial" w:eastAsia="Times New Roman" w:hAnsi="Arial" w:cs="Arial"/>
            <w:sz w:val="27"/>
            <w:szCs w:val="27"/>
            <w:lang w:eastAsia="cs-CZ"/>
          </w:rPr>
          <w:delText>Při vstupu do divadla se spotřebitel prokazuje platnou vstupenkou.</w:delText>
        </w:r>
      </w:del>
    </w:p>
    <w:p w14:paraId="08D5430E" w14:textId="01FF9BED" w:rsidR="00AB39D5" w:rsidRPr="0011223D" w:rsidDel="00291BF2" w:rsidRDefault="00AB39D5" w:rsidP="006C1952">
      <w:pPr>
        <w:rPr>
          <w:del w:id="61" w:author="Marie Seifová" w:date="2025-12-10T13:48:00Z"/>
          <w:rFonts w:ascii="Arial" w:eastAsia="Times New Roman" w:hAnsi="Arial" w:cs="Arial"/>
          <w:sz w:val="27"/>
          <w:szCs w:val="27"/>
          <w:lang w:eastAsia="cs-CZ"/>
        </w:rPr>
      </w:pPr>
    </w:p>
    <w:p w14:paraId="787A14A6" w14:textId="0969E80A" w:rsidR="00AB39D5" w:rsidRPr="009B6933" w:rsidDel="00291BF2" w:rsidRDefault="00AB39D5" w:rsidP="00B578D6">
      <w:pPr>
        <w:rPr>
          <w:del w:id="62" w:author="Marie Seifová" w:date="2025-12-10T13:48:00Z"/>
          <w:rFonts w:ascii="din" w:eastAsia="Times New Roman" w:hAnsi="din" w:cs="Times New Roman"/>
          <w:b/>
          <w:bCs/>
          <w:kern w:val="36"/>
          <w:sz w:val="30"/>
          <w:szCs w:val="72"/>
          <w:u w:val="single"/>
          <w:lang w:eastAsia="cs-CZ"/>
        </w:rPr>
      </w:pPr>
      <w:del w:id="63" w:author="Marie Seifová" w:date="2025-12-10T13:48:00Z">
        <w:r w:rsidRPr="009B6933" w:rsidDel="00291BF2">
          <w:rPr>
            <w:rFonts w:ascii="din" w:eastAsia="Times New Roman" w:hAnsi="din" w:cs="Times New Roman"/>
            <w:b/>
            <w:bCs/>
            <w:kern w:val="36"/>
            <w:sz w:val="30"/>
            <w:szCs w:val="72"/>
            <w:lang w:eastAsia="cs-CZ"/>
          </w:rPr>
          <w:delText>2.</w:delText>
        </w:r>
        <w:r w:rsidRPr="009B6933" w:rsidDel="00291BF2">
          <w:rPr>
            <w:rFonts w:ascii="din" w:eastAsia="Times New Roman" w:hAnsi="din" w:cs="Times New Roman"/>
            <w:b/>
            <w:bCs/>
            <w:kern w:val="36"/>
            <w:sz w:val="30"/>
            <w:szCs w:val="72"/>
            <w:u w:val="single"/>
            <w:lang w:eastAsia="cs-CZ"/>
          </w:rPr>
          <w:delText xml:space="preserve"> OSOBNÍ DATA A GDPR</w:delText>
        </w:r>
      </w:del>
    </w:p>
    <w:p w14:paraId="7E7716B7" w14:textId="63EF9EE6" w:rsidR="00AB39D5" w:rsidRPr="0011223D" w:rsidDel="00291BF2" w:rsidRDefault="00AB39D5" w:rsidP="00AB39D5">
      <w:pPr>
        <w:rPr>
          <w:del w:id="64" w:author="Marie Seifová" w:date="2025-12-10T13:48:00Z"/>
          <w:rFonts w:ascii="Arial" w:eastAsia="Times New Roman" w:hAnsi="Arial" w:cs="Arial"/>
          <w:sz w:val="27"/>
          <w:szCs w:val="27"/>
          <w:lang w:eastAsia="cs-CZ"/>
        </w:rPr>
      </w:pPr>
      <w:del w:id="65" w:author="Marie Seifová" w:date="2025-12-10T13:48:00Z">
        <w:r w:rsidRPr="0011223D" w:rsidDel="00291BF2">
          <w:rPr>
            <w:rFonts w:ascii="Arial" w:eastAsia="Times New Roman" w:hAnsi="Arial" w:cs="Arial"/>
            <w:sz w:val="27"/>
            <w:szCs w:val="27"/>
            <w:lang w:eastAsia="cs-CZ"/>
          </w:rPr>
          <w:delText xml:space="preserve">2.1 Švandovo divadlo na Smíchově využívá </w:delText>
        </w:r>
        <w:r w:rsidR="00DA19D7" w:rsidRPr="0011223D" w:rsidDel="00291BF2">
          <w:rPr>
            <w:rFonts w:ascii="Arial" w:eastAsia="Times New Roman" w:hAnsi="Arial" w:cs="Arial"/>
            <w:sz w:val="27"/>
            <w:szCs w:val="27"/>
            <w:lang w:eastAsia="cs-CZ"/>
          </w:rPr>
          <w:delText>c</w:delText>
        </w:r>
        <w:r w:rsidRPr="0011223D" w:rsidDel="00291BF2">
          <w:rPr>
            <w:rFonts w:ascii="Arial" w:eastAsia="Times New Roman" w:hAnsi="Arial" w:cs="Arial"/>
            <w:sz w:val="27"/>
            <w:szCs w:val="27"/>
            <w:lang w:eastAsia="cs-CZ"/>
          </w:rPr>
          <w:delText>ookies v souladu s platnou právní úpravou. Zákon uvádí, že lze vkládat cookies na zařízení kupujícího, pokud jsou nezbytně nutné pro provoz webové stránky. Pro všechny ostatní typy cookies je třeba souhlasu kupujícího.</w:delText>
        </w:r>
      </w:del>
    </w:p>
    <w:p w14:paraId="39AF78C5" w14:textId="690DB49C" w:rsidR="00AB39D5" w:rsidRPr="0011223D" w:rsidDel="00291BF2" w:rsidRDefault="0049384F" w:rsidP="006C1952">
      <w:pPr>
        <w:rPr>
          <w:del w:id="66" w:author="Marie Seifová" w:date="2025-12-10T13:48:00Z"/>
          <w:rFonts w:ascii="Arial" w:eastAsia="Times New Roman" w:hAnsi="Arial" w:cs="Arial"/>
          <w:sz w:val="27"/>
          <w:szCs w:val="27"/>
          <w:lang w:eastAsia="cs-CZ"/>
        </w:rPr>
      </w:pPr>
      <w:del w:id="67" w:author="Marie Seifová" w:date="2025-12-10T13:48:00Z">
        <w:r w:rsidRPr="0011223D" w:rsidDel="00291BF2">
          <w:rPr>
            <w:rFonts w:ascii="Arial" w:eastAsia="Times New Roman" w:hAnsi="Arial" w:cs="Arial"/>
            <w:sz w:val="27"/>
            <w:szCs w:val="27"/>
            <w:lang w:eastAsia="cs-CZ"/>
          </w:rPr>
          <w:delText>2.</w:delText>
        </w:r>
      </w:del>
      <w:ins w:id="68" w:author="Strelička &amp; Partners, advokátní kancelář, s.r.o." w:date="2024-12-09T16:12:00Z">
        <w:del w:id="69" w:author="Marie Seifová" w:date="2025-12-10T13:48:00Z">
          <w:r w:rsidR="00F06567" w:rsidDel="00291BF2">
            <w:rPr>
              <w:rFonts w:ascii="Arial" w:eastAsia="Times New Roman" w:hAnsi="Arial" w:cs="Arial"/>
              <w:sz w:val="27"/>
              <w:szCs w:val="27"/>
              <w:lang w:eastAsia="cs-CZ"/>
            </w:rPr>
            <w:delText>1</w:delText>
          </w:r>
        </w:del>
      </w:ins>
      <w:del w:id="70" w:author="Marie Seifová" w:date="2025-12-10T13:48:00Z">
        <w:r w:rsidRPr="0011223D" w:rsidDel="00291BF2">
          <w:rPr>
            <w:rFonts w:ascii="Arial" w:eastAsia="Times New Roman" w:hAnsi="Arial" w:cs="Arial"/>
            <w:sz w:val="27"/>
            <w:szCs w:val="27"/>
            <w:lang w:eastAsia="cs-CZ"/>
          </w:rPr>
          <w:delText>2. Kontakty kupujícího slouží mimo jiné ke sdělení nejaktuálnějších informací souvisejících s návštěvou představení. Kontaktovat kupující za tímto účelem je oprávněno pouze obchodní oddělení Švandova divadla na Smíchově.</w:delText>
        </w:r>
      </w:del>
    </w:p>
    <w:p w14:paraId="1BB8F503" w14:textId="75675508" w:rsidR="006C1952" w:rsidRPr="0011223D" w:rsidDel="00291BF2" w:rsidRDefault="0049384F">
      <w:pPr>
        <w:rPr>
          <w:del w:id="71" w:author="Marie Seifová" w:date="2025-12-10T13:48:00Z"/>
          <w:rFonts w:ascii="Arial" w:eastAsia="Times New Roman" w:hAnsi="Arial" w:cs="Arial"/>
          <w:sz w:val="27"/>
          <w:szCs w:val="27"/>
          <w:lang w:eastAsia="cs-CZ"/>
        </w:rPr>
      </w:pPr>
      <w:del w:id="72" w:author="Marie Seifová" w:date="2025-12-10T13:48:00Z">
        <w:r w:rsidRPr="0011223D" w:rsidDel="00291BF2">
          <w:rPr>
            <w:rFonts w:ascii="Arial" w:eastAsia="Times New Roman" w:hAnsi="Arial" w:cs="Arial"/>
            <w:sz w:val="27"/>
            <w:szCs w:val="27"/>
            <w:lang w:eastAsia="cs-CZ"/>
          </w:rPr>
          <w:lastRenderedPageBreak/>
          <w:delText>2.</w:delText>
        </w:r>
      </w:del>
      <w:ins w:id="73" w:author="Strelička &amp; Partners, advokátní kancelář, s.r.o." w:date="2024-12-09T16:12:00Z">
        <w:del w:id="74" w:author="Marie Seifová" w:date="2025-12-10T13:48:00Z">
          <w:r w:rsidR="00F06567" w:rsidDel="00291BF2">
            <w:rPr>
              <w:rFonts w:ascii="Arial" w:eastAsia="Times New Roman" w:hAnsi="Arial" w:cs="Arial"/>
              <w:sz w:val="27"/>
              <w:szCs w:val="27"/>
              <w:lang w:eastAsia="cs-CZ"/>
            </w:rPr>
            <w:delText>2</w:delText>
          </w:r>
        </w:del>
      </w:ins>
      <w:del w:id="75" w:author="Marie Seifová" w:date="2025-12-10T13:48:00Z">
        <w:r w:rsidRPr="0011223D" w:rsidDel="00291BF2">
          <w:rPr>
            <w:rFonts w:ascii="Arial" w:eastAsia="Times New Roman" w:hAnsi="Arial" w:cs="Arial"/>
            <w:sz w:val="27"/>
            <w:szCs w:val="27"/>
            <w:lang w:eastAsia="cs-CZ"/>
          </w:rPr>
          <w:delText xml:space="preserve">3 Informace o zpracování osobních údajů / Podmínky zpracování osobních údajů jsou popsány v samostatném dokumentu na adrese https://www.svandovodivadlo.cz/o-divadle/povinne-zverejnovane-informace/gdpr </w:delText>
        </w:r>
      </w:del>
    </w:p>
    <w:p w14:paraId="219C2698" w14:textId="5A7DF1CF" w:rsidR="0049384F" w:rsidRPr="0011223D" w:rsidDel="00291BF2" w:rsidRDefault="0049384F" w:rsidP="0049384F">
      <w:pPr>
        <w:rPr>
          <w:del w:id="76" w:author="Marie Seifová" w:date="2025-12-10T13:48:00Z"/>
          <w:rFonts w:ascii="Arial" w:eastAsia="Times New Roman" w:hAnsi="Arial" w:cs="Arial"/>
          <w:sz w:val="27"/>
          <w:szCs w:val="27"/>
          <w:lang w:eastAsia="cs-CZ"/>
        </w:rPr>
      </w:pPr>
      <w:commentRangeStart w:id="77"/>
      <w:del w:id="78" w:author="Marie Seifová" w:date="2025-12-10T13:48:00Z">
        <w:r w:rsidRPr="0011223D" w:rsidDel="00291BF2">
          <w:rPr>
            <w:rFonts w:ascii="Arial" w:eastAsia="Times New Roman" w:hAnsi="Arial" w:cs="Arial"/>
            <w:sz w:val="27"/>
            <w:szCs w:val="27"/>
            <w:lang w:eastAsia="cs-CZ"/>
          </w:rPr>
          <w:delText>2.4 Každá osoba vstupující do Švandova divadla na Smíchově souhlasí, bez dalšího upozornění, s bezplatným využitím svého obrazu nebo podobizny jako součásti jakéhokoli obrazového záznamu, přenosu či reprodukce představení pro komerční nebo propagační účely, a to v rámci zobrazení celého nebo části hlediště, chodeb, foyer a dalších prostor divadla v souvislosti s divadlem, pořadatelem akce a jejich smluvními partnery. Kupující koupí vstupenky uděluje souhlas s využitím svého obrazu nebo podobizny dle předchozí věty.</w:delText>
        </w:r>
        <w:commentRangeEnd w:id="77"/>
        <w:r w:rsidR="00F06567" w:rsidDel="00291BF2">
          <w:rPr>
            <w:rStyle w:val="Odkaznakoment"/>
          </w:rPr>
          <w:commentReference w:id="77"/>
        </w:r>
      </w:del>
    </w:p>
    <w:p w14:paraId="7E815906" w14:textId="2CB26B5E" w:rsidR="0049384F" w:rsidRPr="0011223D" w:rsidDel="00291BF2" w:rsidRDefault="0049384F" w:rsidP="0049384F">
      <w:pPr>
        <w:rPr>
          <w:del w:id="79" w:author="Marie Seifová" w:date="2025-12-10T13:48:00Z"/>
          <w:rFonts w:ascii="Arial" w:eastAsia="Times New Roman" w:hAnsi="Arial" w:cs="Arial"/>
          <w:sz w:val="27"/>
          <w:szCs w:val="27"/>
          <w:lang w:eastAsia="cs-CZ"/>
        </w:rPr>
      </w:pPr>
    </w:p>
    <w:p w14:paraId="43414A25" w14:textId="00A055FA" w:rsidR="0049384F" w:rsidRPr="009B6933" w:rsidDel="00291BF2" w:rsidRDefault="0049384F" w:rsidP="00B578D6">
      <w:pPr>
        <w:rPr>
          <w:del w:id="80" w:author="Marie Seifová" w:date="2025-12-10T13:48:00Z"/>
          <w:rFonts w:ascii="din" w:eastAsia="Times New Roman" w:hAnsi="din" w:cs="Times New Roman"/>
          <w:b/>
          <w:bCs/>
          <w:kern w:val="36"/>
          <w:sz w:val="30"/>
          <w:szCs w:val="72"/>
          <w:u w:val="single"/>
          <w:lang w:eastAsia="cs-CZ"/>
        </w:rPr>
      </w:pPr>
      <w:del w:id="81" w:author="Marie Seifová" w:date="2025-12-10T13:48:00Z">
        <w:r w:rsidRPr="009B6933" w:rsidDel="00291BF2">
          <w:rPr>
            <w:rFonts w:ascii="din" w:eastAsia="Times New Roman" w:hAnsi="din" w:cs="Times New Roman"/>
            <w:b/>
            <w:bCs/>
            <w:kern w:val="36"/>
            <w:sz w:val="30"/>
            <w:szCs w:val="72"/>
            <w:lang w:eastAsia="cs-CZ"/>
          </w:rPr>
          <w:delText>3.</w:delText>
        </w:r>
        <w:r w:rsidRPr="009B6933" w:rsidDel="00291BF2">
          <w:rPr>
            <w:rFonts w:ascii="din" w:eastAsia="Times New Roman" w:hAnsi="din" w:cs="Times New Roman"/>
            <w:b/>
            <w:bCs/>
            <w:kern w:val="36"/>
            <w:sz w:val="30"/>
            <w:szCs w:val="72"/>
            <w:u w:val="single"/>
            <w:lang w:eastAsia="cs-CZ"/>
          </w:rPr>
          <w:delText xml:space="preserve"> UZAVŘENÍ KUPNÍ SMLOUVY</w:delText>
        </w:r>
      </w:del>
    </w:p>
    <w:p w14:paraId="3AC636CC" w14:textId="4EDA5C57" w:rsidR="00E43D06" w:rsidRPr="0011223D" w:rsidDel="00291BF2" w:rsidRDefault="00E43D06" w:rsidP="00E43D06">
      <w:pPr>
        <w:rPr>
          <w:del w:id="82" w:author="Marie Seifová" w:date="2025-12-10T13:48:00Z"/>
          <w:rFonts w:ascii="Arial" w:eastAsia="Times New Roman" w:hAnsi="Arial" w:cs="Arial"/>
          <w:sz w:val="27"/>
          <w:szCs w:val="27"/>
          <w:lang w:eastAsia="cs-CZ"/>
        </w:rPr>
      </w:pPr>
      <w:del w:id="83" w:author="Marie Seifová" w:date="2025-12-10T13:48:00Z">
        <w:r w:rsidRPr="0011223D" w:rsidDel="00291BF2">
          <w:rPr>
            <w:rFonts w:ascii="Arial" w:eastAsia="Times New Roman" w:hAnsi="Arial" w:cs="Arial"/>
            <w:sz w:val="27"/>
            <w:szCs w:val="27"/>
            <w:lang w:eastAsia="cs-CZ"/>
          </w:rPr>
          <w:delText xml:space="preserve">3.1 Veškerá prezentace produktů umístěná ve webovém rozhraní obchodu </w:delText>
        </w:r>
      </w:del>
      <w:ins w:id="84" w:author="Strelička &amp; Partners, advokátní kancelář, s.r.o." w:date="2024-12-09T17:07:00Z">
        <w:del w:id="85" w:author="Marie Seifová" w:date="2025-12-10T13:48:00Z">
          <w:r w:rsidR="00543792" w:rsidDel="00291BF2">
            <w:rPr>
              <w:rFonts w:ascii="Arial" w:eastAsia="Times New Roman" w:hAnsi="Arial" w:cs="Arial"/>
              <w:sz w:val="27"/>
              <w:szCs w:val="27"/>
              <w:lang w:eastAsia="cs-CZ"/>
            </w:rPr>
            <w:delText xml:space="preserve">prodávajícího </w:delText>
          </w:r>
        </w:del>
      </w:ins>
      <w:del w:id="86" w:author="Marie Seifová" w:date="2025-12-10T13:48:00Z">
        <w:r w:rsidRPr="0011223D" w:rsidDel="00291BF2">
          <w:rPr>
            <w:rFonts w:ascii="Arial" w:eastAsia="Times New Roman" w:hAnsi="Arial" w:cs="Arial"/>
            <w:sz w:val="27"/>
            <w:szCs w:val="27"/>
            <w:lang w:eastAsia="cs-CZ"/>
          </w:rPr>
          <w:delText>je informativního charakteru a prodávající není povinen uzavřít kupní smlouvu na všechny položky produktů. Ustanovení § 1732 odst. 2 občanského zákoníku se nepoužije.</w:delText>
        </w:r>
      </w:del>
    </w:p>
    <w:p w14:paraId="61310347" w14:textId="1456EC5B" w:rsidR="00E43D06" w:rsidRPr="0011223D" w:rsidDel="00291BF2" w:rsidRDefault="00E43D06" w:rsidP="00E43D06">
      <w:pPr>
        <w:rPr>
          <w:del w:id="87" w:author="Marie Seifová" w:date="2025-12-10T13:48:00Z"/>
          <w:rFonts w:ascii="Arial" w:eastAsia="Times New Roman" w:hAnsi="Arial" w:cs="Arial"/>
          <w:sz w:val="27"/>
          <w:szCs w:val="27"/>
          <w:lang w:eastAsia="cs-CZ"/>
        </w:rPr>
      </w:pPr>
      <w:del w:id="88" w:author="Marie Seifová" w:date="2025-12-10T13:48:00Z">
        <w:r w:rsidRPr="0011223D" w:rsidDel="00291BF2">
          <w:rPr>
            <w:rFonts w:ascii="Arial" w:eastAsia="Times New Roman" w:hAnsi="Arial" w:cs="Arial"/>
            <w:sz w:val="27"/>
            <w:szCs w:val="27"/>
            <w:lang w:eastAsia="cs-CZ"/>
          </w:rPr>
          <w:delText>3.2 Webové rozhraní obchodu obsahuje informace o produktech. Ceny produktů jsou uvedeny včetně daně z přidané hodnoty v zákonné sazbě. Ceny zůstávají v platnosti po dobu, kdy jsou zobrazovány ve webovém rozhraní obchodu. Tímto ustanovením není omezena možnost prodávajícího uzavřít kupní smlouvu za individuálně sjednaných podmínek.</w:delText>
        </w:r>
      </w:del>
    </w:p>
    <w:p w14:paraId="3057AC76" w14:textId="3E1A66AB" w:rsidR="00E43D06" w:rsidRPr="0011223D" w:rsidDel="00291BF2" w:rsidRDefault="00E43D06" w:rsidP="00E43D06">
      <w:pPr>
        <w:rPr>
          <w:del w:id="89" w:author="Marie Seifová" w:date="2025-12-10T13:48:00Z"/>
          <w:rFonts w:ascii="Arial" w:eastAsia="Times New Roman" w:hAnsi="Arial" w:cs="Arial"/>
          <w:sz w:val="27"/>
          <w:szCs w:val="27"/>
          <w:lang w:eastAsia="cs-CZ"/>
        </w:rPr>
      </w:pPr>
      <w:del w:id="90" w:author="Marie Seifová" w:date="2025-12-10T13:48:00Z">
        <w:r w:rsidRPr="0011223D" w:rsidDel="00291BF2">
          <w:rPr>
            <w:rFonts w:ascii="Arial" w:eastAsia="Times New Roman" w:hAnsi="Arial" w:cs="Arial"/>
            <w:sz w:val="27"/>
            <w:szCs w:val="27"/>
            <w:lang w:eastAsia="cs-CZ"/>
          </w:rPr>
          <w:delText xml:space="preserve">3.3 </w:delText>
        </w:r>
        <w:r w:rsidR="009B797B" w:rsidRPr="0011223D" w:rsidDel="00291BF2">
          <w:rPr>
            <w:rFonts w:ascii="Arial" w:eastAsia="Times New Roman" w:hAnsi="Arial" w:cs="Arial"/>
            <w:sz w:val="27"/>
            <w:szCs w:val="27"/>
            <w:lang w:eastAsia="cs-CZ"/>
          </w:rPr>
          <w:delText>Při objednávání a nákupu produktů (vstupenek) v internetovém obchodě volí kupující zejména produkt (adresné nebo neadresné sedadlo), způsob nákupu (rezervace e-mail nebo nákup online), přičemž potvrzuje informace o nákladech spojených s doručením produktů (dále také souhrnně „objednávka“). Objednávka se pro kupujícího stává závaznou stisknutím tlačítka „odeslat rezervaci“ v případě rezervace e-mailem anebo „rezervovat/koupit online“ v případě online nákupu.</w:delText>
        </w:r>
      </w:del>
    </w:p>
    <w:p w14:paraId="2E7FF366" w14:textId="2F3BE834" w:rsidR="009B797B" w:rsidRPr="0011223D" w:rsidDel="00291BF2" w:rsidRDefault="009B797B" w:rsidP="009B797B">
      <w:pPr>
        <w:rPr>
          <w:del w:id="91" w:author="Marie Seifová" w:date="2025-12-10T13:48:00Z"/>
          <w:rFonts w:ascii="Arial" w:eastAsia="Times New Roman" w:hAnsi="Arial" w:cs="Arial"/>
          <w:sz w:val="27"/>
          <w:szCs w:val="27"/>
          <w:lang w:eastAsia="cs-CZ"/>
        </w:rPr>
      </w:pPr>
      <w:del w:id="92" w:author="Marie Seifová" w:date="2025-12-10T13:48:00Z">
        <w:r w:rsidRPr="0011223D" w:rsidDel="00291BF2">
          <w:rPr>
            <w:rFonts w:ascii="Arial" w:eastAsia="Times New Roman" w:hAnsi="Arial" w:cs="Arial"/>
            <w:sz w:val="27"/>
            <w:szCs w:val="27"/>
            <w:lang w:eastAsia="cs-CZ"/>
          </w:rPr>
          <w:delText xml:space="preserve">3.4 </w:delText>
        </w:r>
      </w:del>
      <w:ins w:id="93" w:author="Strelička &amp; Partners, advokátní kancelář, s.r.o." w:date="2024-12-10T00:19:00Z">
        <w:del w:id="94" w:author="Marie Seifová" w:date="2025-12-10T13:48:00Z">
          <w:r w:rsidR="00ED7151" w:rsidDel="00291BF2">
            <w:rPr>
              <w:rFonts w:ascii="Arial" w:eastAsia="Times New Roman" w:hAnsi="Arial" w:cs="Arial"/>
              <w:sz w:val="27"/>
              <w:szCs w:val="27"/>
              <w:lang w:eastAsia="cs-CZ"/>
            </w:rPr>
            <w:delText>3</w:delText>
          </w:r>
          <w:r w:rsidR="00ED7151" w:rsidRPr="0011223D" w:rsidDel="00291BF2">
            <w:rPr>
              <w:rFonts w:ascii="Arial" w:eastAsia="Times New Roman" w:hAnsi="Arial" w:cs="Arial"/>
              <w:sz w:val="27"/>
              <w:szCs w:val="27"/>
              <w:lang w:eastAsia="cs-CZ"/>
            </w:rPr>
            <w:delText xml:space="preserve"> </w:delText>
          </w:r>
        </w:del>
      </w:ins>
      <w:del w:id="95" w:author="Marie Seifová" w:date="2025-12-10T13:48:00Z">
        <w:r w:rsidRPr="0011223D" w:rsidDel="00291BF2">
          <w:rPr>
            <w:rFonts w:ascii="Arial" w:eastAsia="Times New Roman" w:hAnsi="Arial" w:cs="Arial"/>
            <w:sz w:val="27"/>
            <w:szCs w:val="27"/>
            <w:lang w:eastAsia="cs-CZ"/>
          </w:rPr>
          <w:delText xml:space="preserve">Prodávající je vždy oprávněn v závislosti na charakteru objednávky (množství, </w:delText>
        </w:r>
        <w:r w:rsidR="00DA19D7" w:rsidRPr="0011223D" w:rsidDel="00291BF2">
          <w:rPr>
            <w:rFonts w:ascii="Arial" w:eastAsia="Times New Roman" w:hAnsi="Arial" w:cs="Arial"/>
            <w:sz w:val="27"/>
            <w:szCs w:val="27"/>
            <w:lang w:eastAsia="cs-CZ"/>
          </w:rPr>
          <w:delText xml:space="preserve">výše kupní ceny) </w:delText>
        </w:r>
        <w:r w:rsidRPr="0011223D" w:rsidDel="00291BF2">
          <w:rPr>
            <w:rFonts w:ascii="Arial" w:eastAsia="Times New Roman" w:hAnsi="Arial" w:cs="Arial"/>
            <w:sz w:val="27"/>
            <w:szCs w:val="27"/>
            <w:lang w:eastAsia="cs-CZ"/>
          </w:rPr>
          <w:delText>požádat kupujícího o dodatečné potvrzení objednávky s návrhem na úpravu smluvních podmínek a/nebo s dodatečnými informacemi (e-mailem, telefonicky, písemně).</w:delText>
        </w:r>
      </w:del>
    </w:p>
    <w:p w14:paraId="7DA9634C" w14:textId="63E0918C" w:rsidR="009B797B" w:rsidRPr="0011223D" w:rsidDel="00291BF2" w:rsidRDefault="009B797B" w:rsidP="009B797B">
      <w:pPr>
        <w:rPr>
          <w:del w:id="96" w:author="Marie Seifová" w:date="2025-12-10T13:48:00Z"/>
          <w:rFonts w:ascii="Arial" w:eastAsia="Times New Roman" w:hAnsi="Arial" w:cs="Arial"/>
          <w:sz w:val="27"/>
          <w:szCs w:val="27"/>
          <w:lang w:eastAsia="cs-CZ"/>
        </w:rPr>
      </w:pPr>
      <w:del w:id="97" w:author="Marie Seifová" w:date="2025-12-10T13:48:00Z">
        <w:r w:rsidRPr="0011223D" w:rsidDel="00291BF2">
          <w:rPr>
            <w:rFonts w:ascii="Arial" w:eastAsia="Times New Roman" w:hAnsi="Arial" w:cs="Arial"/>
            <w:sz w:val="27"/>
            <w:szCs w:val="27"/>
            <w:lang w:eastAsia="cs-CZ"/>
          </w:rPr>
          <w:delText>3.</w:delText>
        </w:r>
      </w:del>
      <w:ins w:id="98" w:author="Strelička &amp; Partners, advokátní kancelář, s.r.o." w:date="2024-12-09T17:08:00Z">
        <w:del w:id="99" w:author="Marie Seifová" w:date="2025-12-10T13:48:00Z">
          <w:r w:rsidR="00543792" w:rsidDel="00291BF2">
            <w:rPr>
              <w:rFonts w:ascii="Arial" w:eastAsia="Times New Roman" w:hAnsi="Arial" w:cs="Arial"/>
              <w:sz w:val="27"/>
              <w:szCs w:val="27"/>
              <w:lang w:eastAsia="cs-CZ"/>
            </w:rPr>
            <w:delText>4</w:delText>
          </w:r>
        </w:del>
      </w:ins>
      <w:del w:id="100" w:author="Marie Seifová" w:date="2025-12-10T13:48:00Z">
        <w:r w:rsidRPr="0011223D" w:rsidDel="00291BF2">
          <w:rPr>
            <w:rFonts w:ascii="Arial" w:eastAsia="Times New Roman" w:hAnsi="Arial" w:cs="Arial"/>
            <w:sz w:val="27"/>
            <w:szCs w:val="27"/>
            <w:lang w:eastAsia="cs-CZ"/>
          </w:rPr>
          <w:delText>5 Smluvní vztah (uzavření kupní smlouvy) mezi prodávajícím a kupujícím vzniká při osobním nákupu produktů (vstupenek</w:delText>
        </w:r>
        <w:r w:rsidR="00DA19D7" w:rsidRPr="0011223D" w:rsidDel="00291BF2">
          <w:rPr>
            <w:rFonts w:ascii="Arial" w:eastAsia="Times New Roman" w:hAnsi="Arial" w:cs="Arial"/>
            <w:sz w:val="27"/>
            <w:szCs w:val="27"/>
            <w:lang w:eastAsia="cs-CZ"/>
          </w:rPr>
          <w:delText>)</w:delText>
        </w:r>
        <w:r w:rsidRPr="0011223D" w:rsidDel="00291BF2">
          <w:rPr>
            <w:rFonts w:ascii="Arial" w:eastAsia="Times New Roman" w:hAnsi="Arial" w:cs="Arial"/>
            <w:sz w:val="27"/>
            <w:szCs w:val="27"/>
            <w:lang w:eastAsia="cs-CZ"/>
          </w:rPr>
          <w:delText xml:space="preserve"> na pokla</w:delText>
        </w:r>
        <w:r w:rsidR="00DA19D7" w:rsidRPr="0011223D" w:rsidDel="00291BF2">
          <w:rPr>
            <w:rFonts w:ascii="Arial" w:eastAsia="Times New Roman" w:hAnsi="Arial" w:cs="Arial"/>
            <w:sz w:val="27"/>
            <w:szCs w:val="27"/>
            <w:lang w:eastAsia="cs-CZ"/>
          </w:rPr>
          <w:delText>dně v momentě jejich zaplacení. V</w:delText>
        </w:r>
        <w:r w:rsidRPr="0011223D" w:rsidDel="00291BF2">
          <w:rPr>
            <w:rFonts w:ascii="Arial" w:eastAsia="Times New Roman" w:hAnsi="Arial" w:cs="Arial"/>
            <w:sz w:val="27"/>
            <w:szCs w:val="27"/>
            <w:lang w:eastAsia="cs-CZ"/>
          </w:rPr>
          <w:delText> případě nákupu v internetovém obchodě</w:delText>
        </w:r>
        <w:r w:rsidR="00DA19D7" w:rsidRPr="0011223D" w:rsidDel="00291BF2">
          <w:rPr>
            <w:rFonts w:ascii="Arial" w:eastAsia="Times New Roman" w:hAnsi="Arial" w:cs="Arial"/>
            <w:sz w:val="27"/>
            <w:szCs w:val="27"/>
            <w:lang w:eastAsia="cs-CZ"/>
          </w:rPr>
          <w:delText xml:space="preserve"> formou </w:delText>
        </w:r>
      </w:del>
      <w:ins w:id="101" w:author="Tereza Marková" w:date="2025-12-06T18:02:00Z">
        <w:del w:id="102" w:author="Marie Seifová" w:date="2025-12-10T13:48:00Z">
          <w:r w:rsidR="00E2534B" w:rsidDel="00291BF2">
            <w:rPr>
              <w:rFonts w:ascii="Arial" w:eastAsia="Times New Roman" w:hAnsi="Arial" w:cs="Arial"/>
              <w:sz w:val="27"/>
              <w:szCs w:val="27"/>
              <w:lang w:eastAsia="cs-CZ"/>
            </w:rPr>
            <w:delText xml:space="preserve">e-mailové </w:delText>
          </w:r>
        </w:del>
      </w:ins>
      <w:del w:id="103" w:author="Marie Seifová" w:date="2025-12-10T13:48:00Z">
        <w:r w:rsidR="00DA19D7" w:rsidRPr="0011223D" w:rsidDel="00291BF2">
          <w:rPr>
            <w:rFonts w:ascii="Arial" w:eastAsia="Times New Roman" w:hAnsi="Arial" w:cs="Arial"/>
            <w:sz w:val="27"/>
            <w:szCs w:val="27"/>
            <w:lang w:eastAsia="cs-CZ"/>
          </w:rPr>
          <w:delText>rezervace e-mail</w:delText>
        </w:r>
      </w:del>
      <w:ins w:id="104" w:author="Tereza Marková" w:date="2025-12-06T18:02:00Z">
        <w:del w:id="105" w:author="Marie Seifová" w:date="2025-12-10T13:48:00Z">
          <w:r w:rsidR="00E2534B" w:rsidDel="00291BF2">
            <w:rPr>
              <w:rFonts w:ascii="Arial" w:eastAsia="Times New Roman" w:hAnsi="Arial" w:cs="Arial"/>
              <w:sz w:val="27"/>
              <w:szCs w:val="27"/>
              <w:lang w:eastAsia="cs-CZ"/>
            </w:rPr>
            <w:delText>vzniká</w:delText>
          </w:r>
        </w:del>
      </w:ins>
      <w:del w:id="106" w:author="Marie Seifová" w:date="2025-12-10T13:48:00Z">
        <w:r w:rsidRPr="0011223D" w:rsidDel="00291BF2">
          <w:rPr>
            <w:rFonts w:ascii="Arial" w:eastAsia="Times New Roman" w:hAnsi="Arial" w:cs="Arial"/>
            <w:sz w:val="27"/>
            <w:szCs w:val="27"/>
            <w:lang w:eastAsia="cs-CZ"/>
          </w:rPr>
          <w:delText xml:space="preserve"> doručením přijetí objednávky (</w:delText>
        </w:r>
        <w:r w:rsidR="00DA19D7" w:rsidRPr="0011223D" w:rsidDel="00291BF2">
          <w:rPr>
            <w:rFonts w:ascii="Arial" w:eastAsia="Times New Roman" w:hAnsi="Arial" w:cs="Arial"/>
            <w:sz w:val="27"/>
            <w:szCs w:val="27"/>
            <w:lang w:eastAsia="cs-CZ"/>
          </w:rPr>
          <w:delText xml:space="preserve">mailovou </w:delText>
        </w:r>
        <w:r w:rsidRPr="0011223D" w:rsidDel="00291BF2">
          <w:rPr>
            <w:rFonts w:ascii="Arial" w:eastAsia="Times New Roman" w:hAnsi="Arial" w:cs="Arial"/>
            <w:sz w:val="27"/>
            <w:szCs w:val="27"/>
            <w:lang w:eastAsia="cs-CZ"/>
          </w:rPr>
          <w:delText>akceptací</w:delText>
        </w:r>
        <w:r w:rsidR="00DA19D7" w:rsidRPr="0011223D" w:rsidDel="00291BF2">
          <w:rPr>
            <w:rFonts w:ascii="Arial" w:eastAsia="Times New Roman" w:hAnsi="Arial" w:cs="Arial"/>
            <w:sz w:val="27"/>
            <w:szCs w:val="27"/>
            <w:lang w:eastAsia="cs-CZ"/>
          </w:rPr>
          <w:delText xml:space="preserve"> obchodním oddělením</w:delText>
        </w:r>
      </w:del>
      <w:ins w:id="107" w:author="Strelička &amp; Partners, advokátní kancelář, s.r.o." w:date="2024-12-09T17:19:00Z">
        <w:del w:id="108" w:author="Marie Seifová" w:date="2025-12-10T13:48:00Z">
          <w:r w:rsidR="003E30CB" w:rsidDel="00291BF2">
            <w:rPr>
              <w:rFonts w:ascii="Arial" w:eastAsia="Times New Roman" w:hAnsi="Arial" w:cs="Arial"/>
              <w:sz w:val="27"/>
              <w:szCs w:val="27"/>
              <w:lang w:eastAsia="cs-CZ"/>
            </w:rPr>
            <w:delText xml:space="preserve"> prodávajícího</w:delText>
          </w:r>
        </w:del>
      </w:ins>
      <w:del w:id="109" w:author="Marie Seifová" w:date="2025-12-10T13:48:00Z">
        <w:r w:rsidR="00DA19D7" w:rsidRPr="0011223D" w:rsidDel="00291BF2">
          <w:rPr>
            <w:rFonts w:ascii="Arial" w:eastAsia="Times New Roman" w:hAnsi="Arial" w:cs="Arial"/>
            <w:sz w:val="27"/>
            <w:szCs w:val="27"/>
            <w:lang w:eastAsia="cs-CZ"/>
          </w:rPr>
          <w:delText xml:space="preserve">). V případě nákupu v internetovém obchodě formou nákup online potvrzením o platbě či rezervaci, </w:delText>
        </w:r>
        <w:r w:rsidRPr="0011223D" w:rsidDel="00291BF2">
          <w:rPr>
            <w:rFonts w:ascii="Arial" w:eastAsia="Times New Roman" w:hAnsi="Arial" w:cs="Arial"/>
            <w:sz w:val="27"/>
            <w:szCs w:val="27"/>
            <w:lang w:eastAsia="cs-CZ"/>
          </w:rPr>
          <w:delText>je</w:delText>
        </w:r>
        <w:r w:rsidR="00DA19D7" w:rsidRPr="0011223D" w:rsidDel="00291BF2">
          <w:rPr>
            <w:rFonts w:ascii="Arial" w:eastAsia="Times New Roman" w:hAnsi="Arial" w:cs="Arial"/>
            <w:sz w:val="27"/>
            <w:szCs w:val="27"/>
            <w:lang w:eastAsia="cs-CZ"/>
          </w:rPr>
          <w:delText>ž</w:delText>
        </w:r>
        <w:r w:rsidRPr="0011223D" w:rsidDel="00291BF2">
          <w:rPr>
            <w:rFonts w:ascii="Arial" w:eastAsia="Times New Roman" w:hAnsi="Arial" w:cs="Arial"/>
            <w:sz w:val="27"/>
            <w:szCs w:val="27"/>
            <w:lang w:eastAsia="cs-CZ"/>
          </w:rPr>
          <w:delText xml:space="preserve"> </w:delText>
        </w:r>
      </w:del>
      <w:ins w:id="110" w:author="Tereza Marková" w:date="2025-02-14T16:21:00Z">
        <w:del w:id="111" w:author="Marie Seifová" w:date="2025-12-10T13:48:00Z">
          <w:r w:rsidR="005F2790" w:rsidDel="00291BF2">
            <w:rPr>
              <w:rFonts w:ascii="Arial" w:eastAsia="Times New Roman" w:hAnsi="Arial" w:cs="Arial"/>
              <w:sz w:val="27"/>
              <w:szCs w:val="27"/>
              <w:lang w:eastAsia="cs-CZ"/>
            </w:rPr>
            <w:delText xml:space="preserve">je </w:delText>
          </w:r>
        </w:del>
      </w:ins>
      <w:del w:id="112" w:author="Marie Seifová" w:date="2025-12-10T13:48:00Z">
        <w:r w:rsidRPr="0011223D" w:rsidDel="00291BF2">
          <w:rPr>
            <w:rFonts w:ascii="Arial" w:eastAsia="Times New Roman" w:hAnsi="Arial" w:cs="Arial"/>
            <w:sz w:val="27"/>
            <w:szCs w:val="27"/>
            <w:lang w:eastAsia="cs-CZ"/>
          </w:rPr>
          <w:delText>prodávajícím zasláno kupujícímu elektronickou poštou, a to na adresu elektronické pošty kupujícího.</w:delText>
        </w:r>
      </w:del>
    </w:p>
    <w:p w14:paraId="6653533E" w14:textId="21D7AD41" w:rsidR="00DA19D7" w:rsidRPr="0011223D" w:rsidDel="00291BF2" w:rsidRDefault="009B797B" w:rsidP="009B797B">
      <w:pPr>
        <w:rPr>
          <w:del w:id="113" w:author="Marie Seifová" w:date="2025-12-10T13:48:00Z"/>
          <w:rFonts w:ascii="Arial" w:eastAsia="Times New Roman" w:hAnsi="Arial" w:cs="Arial"/>
          <w:sz w:val="27"/>
          <w:szCs w:val="27"/>
          <w:lang w:eastAsia="cs-CZ"/>
        </w:rPr>
      </w:pPr>
      <w:del w:id="114" w:author="Marie Seifová" w:date="2025-12-10T13:48:00Z">
        <w:r w:rsidRPr="0011223D" w:rsidDel="00291BF2">
          <w:rPr>
            <w:rFonts w:ascii="Arial" w:eastAsia="Times New Roman" w:hAnsi="Arial" w:cs="Arial"/>
            <w:sz w:val="27"/>
            <w:szCs w:val="27"/>
            <w:lang w:eastAsia="cs-CZ"/>
          </w:rPr>
          <w:delText>3.</w:delText>
        </w:r>
      </w:del>
      <w:ins w:id="115" w:author="Strelička &amp; Partners, advokátní kancelář, s.r.o." w:date="2024-12-10T00:19:00Z">
        <w:del w:id="116" w:author="Marie Seifová" w:date="2025-12-10T13:48:00Z">
          <w:r w:rsidR="00ED7151" w:rsidDel="00291BF2">
            <w:rPr>
              <w:rFonts w:ascii="Arial" w:eastAsia="Times New Roman" w:hAnsi="Arial" w:cs="Arial"/>
              <w:sz w:val="27"/>
              <w:szCs w:val="27"/>
              <w:lang w:eastAsia="cs-CZ"/>
            </w:rPr>
            <w:delText>5</w:delText>
          </w:r>
        </w:del>
      </w:ins>
      <w:del w:id="117" w:author="Marie Seifová" w:date="2025-12-10T13:48:00Z">
        <w:r w:rsidRPr="0011223D" w:rsidDel="00291BF2">
          <w:rPr>
            <w:rFonts w:ascii="Arial" w:eastAsia="Times New Roman" w:hAnsi="Arial" w:cs="Arial"/>
            <w:sz w:val="27"/>
            <w:szCs w:val="27"/>
            <w:lang w:eastAsia="cs-CZ"/>
          </w:rPr>
          <w:delText>6 Kupující souhlasí s</w:delText>
        </w:r>
      </w:del>
      <w:ins w:id="118" w:author="Strelička &amp; Partners, advokátní kancelář, s.r.o." w:date="2024-12-09T17:20:00Z">
        <w:del w:id="119" w:author="Marie Seifová" w:date="2025-12-10T13:48:00Z">
          <w:r w:rsidR="00B37252" w:rsidDel="00291BF2">
            <w:rPr>
              <w:rFonts w:ascii="Arial" w:eastAsia="Times New Roman" w:hAnsi="Arial" w:cs="Arial"/>
              <w:sz w:val="27"/>
              <w:szCs w:val="27"/>
              <w:lang w:eastAsia="cs-CZ"/>
            </w:rPr>
            <w:delText xml:space="preserve"> možným</w:delText>
          </w:r>
        </w:del>
      </w:ins>
      <w:del w:id="120" w:author="Marie Seifová" w:date="2025-12-10T13:48:00Z">
        <w:r w:rsidRPr="0011223D" w:rsidDel="00291BF2">
          <w:rPr>
            <w:rFonts w:ascii="Arial" w:eastAsia="Times New Roman" w:hAnsi="Arial" w:cs="Arial"/>
            <w:sz w:val="27"/>
            <w:szCs w:val="27"/>
            <w:lang w:eastAsia="cs-CZ"/>
          </w:rPr>
          <w:delText> použitím komunikačních prostředků na dálku při uzavírání kupní smlouvy. Náklady vzniklé kupujícímu při použití komunikačních prostředků na dálku v souvislosti s uzavřením kupní smlouvy (náklady na internetové připojení, náklady na telefonní hovory apod.) si hradí kupující sám, přičemž tyto náklady se neliší od základní sazby</w:delText>
        </w:r>
        <w:r w:rsidR="00DA19D7" w:rsidRPr="0011223D" w:rsidDel="00291BF2">
          <w:rPr>
            <w:rFonts w:ascii="Arial" w:eastAsia="Times New Roman" w:hAnsi="Arial" w:cs="Arial"/>
            <w:sz w:val="27"/>
            <w:szCs w:val="27"/>
            <w:lang w:eastAsia="cs-CZ"/>
          </w:rPr>
          <w:delText xml:space="preserve"> (prodávající si neúčtuje za tyto služby žádné poplatky).</w:delText>
        </w:r>
      </w:del>
    </w:p>
    <w:p w14:paraId="25AD5C73" w14:textId="6A1E6C67" w:rsidR="00DA19D7" w:rsidRPr="0011223D" w:rsidDel="00291BF2" w:rsidRDefault="00DA19D7" w:rsidP="009B797B">
      <w:pPr>
        <w:rPr>
          <w:del w:id="121" w:author="Marie Seifová" w:date="2025-12-10T13:48:00Z"/>
          <w:rFonts w:ascii="Arial" w:eastAsia="Times New Roman" w:hAnsi="Arial" w:cs="Arial"/>
          <w:sz w:val="27"/>
          <w:szCs w:val="27"/>
          <w:lang w:eastAsia="cs-CZ"/>
        </w:rPr>
      </w:pPr>
    </w:p>
    <w:p w14:paraId="06C062F9" w14:textId="44FF5B7A" w:rsidR="00DA19D7" w:rsidRPr="009B6933" w:rsidDel="00291BF2" w:rsidRDefault="00DA19D7" w:rsidP="00B578D6">
      <w:pPr>
        <w:rPr>
          <w:del w:id="122" w:author="Marie Seifová" w:date="2025-12-10T13:48:00Z"/>
          <w:rFonts w:ascii="din" w:eastAsia="Times New Roman" w:hAnsi="din" w:cs="Times New Roman"/>
          <w:b/>
          <w:bCs/>
          <w:kern w:val="36"/>
          <w:sz w:val="30"/>
          <w:szCs w:val="72"/>
          <w:u w:val="single"/>
          <w:lang w:eastAsia="cs-CZ"/>
        </w:rPr>
      </w:pPr>
      <w:del w:id="123" w:author="Marie Seifová" w:date="2025-12-10T13:48:00Z">
        <w:r w:rsidRPr="009B6933" w:rsidDel="00291BF2">
          <w:rPr>
            <w:rFonts w:ascii="din" w:eastAsia="Times New Roman" w:hAnsi="din" w:cs="Times New Roman"/>
            <w:b/>
            <w:bCs/>
            <w:kern w:val="36"/>
            <w:sz w:val="30"/>
            <w:szCs w:val="72"/>
            <w:lang w:eastAsia="cs-CZ"/>
          </w:rPr>
          <w:delText>4.</w:delText>
        </w:r>
        <w:r w:rsidRPr="009B6933" w:rsidDel="00291BF2">
          <w:rPr>
            <w:rFonts w:ascii="din" w:eastAsia="Times New Roman" w:hAnsi="din" w:cs="Times New Roman"/>
            <w:b/>
            <w:bCs/>
            <w:kern w:val="36"/>
            <w:sz w:val="30"/>
            <w:szCs w:val="72"/>
            <w:u w:val="single"/>
            <w:lang w:eastAsia="cs-CZ"/>
          </w:rPr>
          <w:delText xml:space="preserve"> CENA A PLATEBNÍ PODMÍNKY</w:delText>
        </w:r>
      </w:del>
    </w:p>
    <w:p w14:paraId="1DA1B0F8" w14:textId="69F41DFD" w:rsidR="00F52BF7" w:rsidRPr="0011223D" w:rsidDel="00291BF2" w:rsidRDefault="00F52BF7" w:rsidP="00F52BF7">
      <w:pPr>
        <w:rPr>
          <w:del w:id="124" w:author="Marie Seifová" w:date="2025-12-10T13:48:00Z"/>
          <w:rFonts w:ascii="Arial" w:eastAsia="Times New Roman" w:hAnsi="Arial" w:cs="Arial"/>
          <w:sz w:val="27"/>
          <w:szCs w:val="27"/>
          <w:lang w:eastAsia="cs-CZ"/>
        </w:rPr>
      </w:pPr>
      <w:del w:id="125" w:author="Marie Seifová" w:date="2025-12-10T13:48:00Z">
        <w:r w:rsidRPr="0011223D" w:rsidDel="00291BF2">
          <w:rPr>
            <w:rFonts w:ascii="Arial" w:eastAsia="Times New Roman" w:hAnsi="Arial" w:cs="Arial"/>
            <w:sz w:val="27"/>
            <w:szCs w:val="27"/>
            <w:lang w:eastAsia="cs-CZ"/>
          </w:rPr>
          <w:delText>4.1 Cenu produktů (vstupenek) včetně DPH dle kupní smlouvy může kupující uhradit prodávajícímu následovně:</w:delText>
        </w:r>
        <w:r w:rsidRPr="0011223D" w:rsidDel="00291BF2">
          <w:rPr>
            <w:rFonts w:ascii="Arial" w:eastAsia="Times New Roman" w:hAnsi="Arial" w:cs="Arial"/>
            <w:sz w:val="27"/>
            <w:szCs w:val="27"/>
            <w:lang w:eastAsia="cs-CZ"/>
          </w:rPr>
          <w:br/>
        </w:r>
        <w:r w:rsidRPr="0011223D" w:rsidDel="00291BF2">
          <w:rPr>
            <w:rFonts w:ascii="Arial" w:eastAsia="Times New Roman" w:hAnsi="Arial" w:cs="Arial"/>
            <w:sz w:val="27"/>
            <w:szCs w:val="27"/>
            <w:lang w:eastAsia="cs-CZ"/>
          </w:rPr>
          <w:br/>
          <w:delText>a) platba v hotovosti/kartou v pokladně prodávajícího;</w:delText>
        </w:r>
      </w:del>
      <w:ins w:id="126" w:author="Tereza Marková" w:date="2025-12-10T12:23:00Z">
        <w:del w:id="127" w:author="Marie Seifová" w:date="2025-12-10T13:48:00Z">
          <w:r w:rsidR="00D45720" w:rsidDel="00291BF2">
            <w:rPr>
              <w:rFonts w:ascii="Arial" w:eastAsia="Times New Roman" w:hAnsi="Arial" w:cs="Arial"/>
              <w:sz w:val="27"/>
              <w:szCs w:val="27"/>
              <w:lang w:eastAsia="cs-CZ"/>
            </w:rPr>
            <w:br/>
          </w:r>
          <w:r w:rsidR="00C35EAE" w:rsidDel="00291BF2">
            <w:rPr>
              <w:rFonts w:ascii="Arial" w:eastAsia="Times New Roman" w:hAnsi="Arial" w:cs="Arial"/>
              <w:sz w:val="27"/>
              <w:szCs w:val="27"/>
              <w:lang w:eastAsia="cs-CZ"/>
            </w:rPr>
            <w:delText>b)</w:delText>
          </w:r>
        </w:del>
      </w:ins>
      <w:ins w:id="128" w:author="Tereza Marková" w:date="2025-12-10T12:24:00Z">
        <w:del w:id="129" w:author="Marie Seifová" w:date="2025-12-10T13:48:00Z">
          <w:r w:rsidR="00C35EAE" w:rsidDel="00291BF2">
            <w:rPr>
              <w:rFonts w:ascii="Arial" w:eastAsia="Times New Roman" w:hAnsi="Arial" w:cs="Arial"/>
              <w:sz w:val="27"/>
              <w:szCs w:val="27"/>
              <w:lang w:eastAsia="cs-CZ"/>
            </w:rPr>
            <w:delText xml:space="preserve"> platba kartou BENEFIT PLUS</w:delText>
          </w:r>
        </w:del>
      </w:ins>
      <w:del w:id="130" w:author="Marie Seifová" w:date="2025-12-10T13:48:00Z">
        <w:r w:rsidRPr="0011223D" w:rsidDel="00291BF2">
          <w:rPr>
            <w:rFonts w:ascii="Arial" w:eastAsia="Times New Roman" w:hAnsi="Arial" w:cs="Arial"/>
            <w:sz w:val="27"/>
            <w:szCs w:val="27"/>
            <w:lang w:eastAsia="cs-CZ"/>
          </w:rPr>
          <w:br/>
        </w:r>
      </w:del>
      <w:ins w:id="131" w:author="Tereza Marková" w:date="2025-12-10T12:23:00Z">
        <w:del w:id="132" w:author="Marie Seifová" w:date="2025-12-10T13:48:00Z">
          <w:r w:rsidR="00C35EAE" w:rsidDel="00291BF2">
            <w:rPr>
              <w:rFonts w:ascii="Arial" w:eastAsia="Times New Roman" w:hAnsi="Arial" w:cs="Arial"/>
              <w:sz w:val="27"/>
              <w:szCs w:val="27"/>
              <w:lang w:eastAsia="cs-CZ"/>
            </w:rPr>
            <w:delText>c</w:delText>
          </w:r>
        </w:del>
      </w:ins>
      <w:del w:id="133" w:author="Marie Seifová" w:date="2025-12-10T13:48:00Z">
        <w:r w:rsidRPr="0011223D" w:rsidDel="00291BF2">
          <w:rPr>
            <w:rFonts w:ascii="Arial" w:eastAsia="Times New Roman" w:hAnsi="Arial" w:cs="Arial"/>
            <w:sz w:val="27"/>
            <w:szCs w:val="27"/>
            <w:lang w:eastAsia="cs-CZ"/>
          </w:rPr>
          <w:delText>b) platba předem bankovním převodem z bank na území ČR;</w:delText>
        </w:r>
        <w:r w:rsidRPr="0011223D" w:rsidDel="00291BF2">
          <w:rPr>
            <w:rFonts w:ascii="Arial" w:eastAsia="Times New Roman" w:hAnsi="Arial" w:cs="Arial"/>
            <w:sz w:val="27"/>
            <w:szCs w:val="27"/>
            <w:lang w:eastAsia="cs-CZ"/>
          </w:rPr>
          <w:br/>
        </w:r>
      </w:del>
      <w:ins w:id="134" w:author="Tereza Marková" w:date="2025-12-10T12:23:00Z">
        <w:del w:id="135" w:author="Marie Seifová" w:date="2025-12-10T13:48:00Z">
          <w:r w:rsidR="00C35EAE" w:rsidDel="00291BF2">
            <w:rPr>
              <w:rFonts w:ascii="Arial" w:eastAsia="Times New Roman" w:hAnsi="Arial" w:cs="Arial"/>
              <w:sz w:val="27"/>
              <w:szCs w:val="27"/>
              <w:lang w:eastAsia="cs-CZ"/>
            </w:rPr>
            <w:delText>d</w:delText>
          </w:r>
        </w:del>
      </w:ins>
      <w:del w:id="136" w:author="Marie Seifová" w:date="2025-12-10T13:48:00Z">
        <w:r w:rsidRPr="0011223D" w:rsidDel="00291BF2">
          <w:rPr>
            <w:rFonts w:ascii="Arial" w:eastAsia="Times New Roman" w:hAnsi="Arial" w:cs="Arial"/>
            <w:sz w:val="27"/>
            <w:szCs w:val="27"/>
            <w:lang w:eastAsia="cs-CZ"/>
          </w:rPr>
          <w:delText xml:space="preserve">c) platba prostřednictvím </w:delText>
        </w:r>
        <w:r w:rsidRPr="00F52BF7" w:rsidDel="00291BF2">
          <w:rPr>
            <w:rFonts w:ascii="Arial" w:eastAsia="Times New Roman" w:hAnsi="Arial" w:cs="Arial"/>
            <w:sz w:val="27"/>
            <w:szCs w:val="27"/>
            <w:lang w:eastAsia="cs-CZ"/>
          </w:rPr>
          <w:delText>dárkový</w:delText>
        </w:r>
      </w:del>
      <w:ins w:id="137" w:author="Tereza Marková" w:date="2025-02-14T16:21:00Z">
        <w:del w:id="138" w:author="Marie Seifová" w:date="2025-12-10T13:48:00Z">
          <w:r w:rsidR="005F2790" w:rsidDel="00291BF2">
            <w:rPr>
              <w:rFonts w:ascii="Arial" w:eastAsia="Times New Roman" w:hAnsi="Arial" w:cs="Arial"/>
              <w:sz w:val="27"/>
              <w:szCs w:val="27"/>
              <w:lang w:eastAsia="cs-CZ"/>
            </w:rPr>
            <w:delText>ch</w:delText>
          </w:r>
        </w:del>
      </w:ins>
      <w:del w:id="139" w:author="Marie Seifová" w:date="2025-12-10T13:48:00Z">
        <w:r w:rsidRPr="00F52BF7" w:rsidDel="00291BF2">
          <w:rPr>
            <w:rFonts w:ascii="Arial" w:eastAsia="Times New Roman" w:hAnsi="Arial" w:cs="Arial"/>
            <w:sz w:val="27"/>
            <w:szCs w:val="27"/>
            <w:lang w:eastAsia="cs-CZ"/>
          </w:rPr>
          <w:delText>mi poukaz</w:delText>
        </w:r>
      </w:del>
      <w:ins w:id="140" w:author="Tereza Marková" w:date="2025-02-14T16:21:00Z">
        <w:del w:id="141" w:author="Marie Seifová" w:date="2025-12-10T13:48:00Z">
          <w:r w:rsidR="005F2790" w:rsidDel="00291BF2">
            <w:rPr>
              <w:rFonts w:ascii="Arial" w:eastAsia="Times New Roman" w:hAnsi="Arial" w:cs="Arial"/>
              <w:sz w:val="27"/>
              <w:szCs w:val="27"/>
              <w:lang w:eastAsia="cs-CZ"/>
            </w:rPr>
            <w:delText>ů</w:delText>
          </w:r>
        </w:del>
      </w:ins>
      <w:del w:id="142" w:author="Marie Seifová" w:date="2025-12-10T13:48:00Z">
        <w:r w:rsidRPr="00F52BF7" w:rsidDel="00291BF2">
          <w:rPr>
            <w:rFonts w:ascii="Arial" w:eastAsia="Times New Roman" w:hAnsi="Arial" w:cs="Arial"/>
            <w:sz w:val="27"/>
            <w:szCs w:val="27"/>
            <w:lang w:eastAsia="cs-CZ"/>
          </w:rPr>
          <w:delText>y Švandova divadla</w:delText>
        </w:r>
        <w:r w:rsidRPr="0011223D" w:rsidDel="00291BF2">
          <w:rPr>
            <w:rFonts w:ascii="Arial" w:eastAsia="Times New Roman" w:hAnsi="Arial" w:cs="Arial"/>
            <w:sz w:val="27"/>
            <w:szCs w:val="27"/>
            <w:lang w:eastAsia="cs-CZ"/>
          </w:rPr>
          <w:delText>;</w:delText>
        </w:r>
        <w:r w:rsidRPr="0011223D" w:rsidDel="00291BF2">
          <w:rPr>
            <w:rFonts w:ascii="Arial" w:eastAsia="Times New Roman" w:hAnsi="Arial" w:cs="Arial"/>
            <w:sz w:val="27"/>
            <w:szCs w:val="27"/>
            <w:lang w:eastAsia="cs-CZ"/>
          </w:rPr>
          <w:br/>
        </w:r>
      </w:del>
      <w:ins w:id="143" w:author="Tereza Marková" w:date="2025-12-10T12:23:00Z">
        <w:del w:id="144" w:author="Marie Seifová" w:date="2025-12-10T13:48:00Z">
          <w:r w:rsidR="00C35EAE" w:rsidDel="00291BF2">
            <w:rPr>
              <w:rFonts w:ascii="Arial" w:eastAsia="Times New Roman" w:hAnsi="Arial" w:cs="Arial"/>
              <w:sz w:val="27"/>
              <w:szCs w:val="27"/>
              <w:lang w:eastAsia="cs-CZ"/>
            </w:rPr>
            <w:delText>e</w:delText>
          </w:r>
        </w:del>
      </w:ins>
      <w:del w:id="145" w:author="Marie Seifová" w:date="2025-12-10T13:48:00Z">
        <w:r w:rsidRPr="0011223D" w:rsidDel="00291BF2">
          <w:rPr>
            <w:rFonts w:ascii="Arial" w:eastAsia="Times New Roman" w:hAnsi="Arial" w:cs="Arial"/>
            <w:sz w:val="27"/>
            <w:szCs w:val="27"/>
            <w:lang w:eastAsia="cs-CZ"/>
          </w:rPr>
          <w:delText xml:space="preserve">c) platba bankovními kartami prostřednictvím internetové zabezpečené </w:delText>
        </w:r>
      </w:del>
      <w:ins w:id="146" w:author="Tereza Marková" w:date="2025-12-10T12:24:00Z">
        <w:del w:id="147" w:author="Marie Seifová" w:date="2025-12-10T13:48:00Z">
          <w:r w:rsidR="00C35EAE" w:rsidDel="00291BF2">
            <w:rPr>
              <w:rFonts w:ascii="Arial" w:eastAsia="Times New Roman" w:hAnsi="Arial" w:cs="Arial"/>
              <w:sz w:val="27"/>
              <w:szCs w:val="27"/>
              <w:lang w:eastAsia="cs-CZ"/>
            </w:rPr>
            <w:delText>p</w:delText>
          </w:r>
        </w:del>
      </w:ins>
      <w:del w:id="148" w:author="Marie Seifová" w:date="2025-12-10T13:48:00Z">
        <w:r w:rsidRPr="0011223D" w:rsidDel="00291BF2">
          <w:rPr>
            <w:rFonts w:ascii="Arial" w:eastAsia="Times New Roman" w:hAnsi="Arial" w:cs="Arial"/>
            <w:sz w:val="27"/>
            <w:szCs w:val="27"/>
            <w:lang w:eastAsia="cs-CZ"/>
          </w:rPr>
          <w:delText>platební brány (tzv. kartou online);</w:delText>
        </w:r>
        <w:r w:rsidRPr="0011223D" w:rsidDel="00291BF2">
          <w:rPr>
            <w:rFonts w:ascii="Arial" w:eastAsia="Times New Roman" w:hAnsi="Arial" w:cs="Arial"/>
            <w:sz w:val="27"/>
            <w:szCs w:val="27"/>
            <w:lang w:eastAsia="cs-CZ"/>
          </w:rPr>
          <w:br/>
        </w:r>
      </w:del>
      <w:ins w:id="149" w:author="Tereza Marková" w:date="2025-12-10T12:24:00Z">
        <w:del w:id="150" w:author="Marie Seifová" w:date="2025-12-10T13:48:00Z">
          <w:r w:rsidR="00C35EAE" w:rsidDel="00291BF2">
            <w:rPr>
              <w:rFonts w:ascii="Arial" w:eastAsia="Times New Roman" w:hAnsi="Arial" w:cs="Arial"/>
              <w:sz w:val="27"/>
              <w:szCs w:val="27"/>
              <w:lang w:eastAsia="cs-CZ"/>
            </w:rPr>
            <w:delText>f</w:delText>
          </w:r>
        </w:del>
      </w:ins>
      <w:del w:id="151" w:author="Marie Seifová" w:date="2025-12-10T13:48:00Z">
        <w:r w:rsidRPr="0011223D" w:rsidDel="00291BF2">
          <w:rPr>
            <w:rFonts w:ascii="Arial" w:eastAsia="Times New Roman" w:hAnsi="Arial" w:cs="Arial"/>
            <w:sz w:val="27"/>
            <w:szCs w:val="27"/>
            <w:lang w:eastAsia="cs-CZ"/>
          </w:rPr>
          <w:delText>e) platba na fakturu se sjednanou splatností;</w:delText>
        </w:r>
        <w:r w:rsidRPr="0011223D" w:rsidDel="00291BF2">
          <w:rPr>
            <w:rFonts w:ascii="Arial" w:eastAsia="Times New Roman" w:hAnsi="Arial" w:cs="Arial"/>
            <w:sz w:val="27"/>
            <w:szCs w:val="27"/>
            <w:lang w:eastAsia="cs-CZ"/>
          </w:rPr>
          <w:br/>
        </w:r>
      </w:del>
      <w:ins w:id="152" w:author="Tereza Marková" w:date="2025-12-10T12:24:00Z">
        <w:del w:id="153" w:author="Marie Seifová" w:date="2025-12-10T13:48:00Z">
          <w:r w:rsidR="00C35EAE" w:rsidDel="00291BF2">
            <w:rPr>
              <w:rFonts w:ascii="Arial" w:eastAsia="Times New Roman" w:hAnsi="Arial" w:cs="Arial"/>
              <w:sz w:val="27"/>
              <w:szCs w:val="27"/>
              <w:lang w:eastAsia="cs-CZ"/>
            </w:rPr>
            <w:delText>g</w:delText>
          </w:r>
        </w:del>
      </w:ins>
      <w:del w:id="154" w:author="Marie Seifová" w:date="2025-12-10T13:48:00Z">
        <w:r w:rsidRPr="0011223D" w:rsidDel="00291BF2">
          <w:rPr>
            <w:rFonts w:ascii="Arial" w:eastAsia="Times New Roman" w:hAnsi="Arial" w:cs="Arial"/>
            <w:sz w:val="27"/>
            <w:szCs w:val="27"/>
            <w:lang w:eastAsia="cs-CZ"/>
          </w:rPr>
          <w:delText>f) platba prostřednictvím benefitních poukázek</w:delText>
        </w:r>
        <w:r w:rsidRPr="00F52BF7" w:rsidDel="00291BF2">
          <w:rPr>
            <w:rFonts w:ascii="Arial" w:eastAsia="Times New Roman" w:hAnsi="Arial" w:cs="Arial"/>
            <w:sz w:val="27"/>
            <w:szCs w:val="27"/>
            <w:lang w:eastAsia="cs-CZ"/>
          </w:rPr>
          <w:delText xml:space="preserve">: </w:delText>
        </w:r>
      </w:del>
      <w:ins w:id="155" w:author="Tereza Marková" w:date="2025-02-14T16:22:00Z">
        <w:del w:id="156" w:author="Marie Seifová" w:date="2025-12-10T13:48:00Z">
          <w:r w:rsidR="005F2790" w:rsidDel="00291BF2">
            <w:rPr>
              <w:rFonts w:ascii="Arial" w:eastAsia="Times New Roman" w:hAnsi="Arial" w:cs="Arial"/>
              <w:sz w:val="27"/>
              <w:szCs w:val="27"/>
              <w:lang w:eastAsia="cs-CZ"/>
            </w:rPr>
            <w:delText xml:space="preserve">PLUXEE DÁREK, PLUXEE FLEXI, </w:delText>
          </w:r>
        </w:del>
      </w:ins>
      <w:del w:id="157" w:author="Marie Seifová" w:date="2025-12-10T13:48:00Z">
        <w:r w:rsidRPr="00F52BF7" w:rsidDel="00291BF2">
          <w:rPr>
            <w:rFonts w:ascii="Arial" w:eastAsia="Times New Roman" w:hAnsi="Arial" w:cs="Arial"/>
            <w:sz w:val="27"/>
            <w:szCs w:val="27"/>
            <w:lang w:eastAsia="cs-CZ"/>
          </w:rPr>
          <w:delText xml:space="preserve">FLEXI PASS, DÁRKOVÝ PASS, FOKUS PASS, UNIŠEK, UNIŠEK+, UNIŠEK+ FKSP, CADHOC, TICKET </w:delText>
        </w:r>
      </w:del>
      <w:ins w:id="158" w:author="Tereza Marková" w:date="2025-02-14T16:24:00Z">
        <w:del w:id="159" w:author="Marie Seifová" w:date="2025-12-10T13:48:00Z">
          <w:r w:rsidR="005F2790" w:rsidDel="00291BF2">
            <w:rPr>
              <w:rFonts w:ascii="Arial" w:eastAsia="Times New Roman" w:hAnsi="Arial" w:cs="Arial"/>
              <w:sz w:val="27"/>
              <w:szCs w:val="27"/>
              <w:lang w:eastAsia="cs-CZ"/>
            </w:rPr>
            <w:delText>EDENRED</w:delText>
          </w:r>
          <w:r w:rsidR="005F2790" w:rsidRPr="00F52BF7" w:rsidDel="00291BF2">
            <w:rPr>
              <w:rFonts w:ascii="Arial" w:eastAsia="Times New Roman" w:hAnsi="Arial" w:cs="Arial"/>
              <w:sz w:val="27"/>
              <w:szCs w:val="27"/>
              <w:lang w:eastAsia="cs-CZ"/>
            </w:rPr>
            <w:delText xml:space="preserve"> </w:delText>
          </w:r>
        </w:del>
      </w:ins>
      <w:del w:id="160" w:author="Marie Seifová" w:date="2025-12-10T13:48:00Z">
        <w:r w:rsidRPr="00F52BF7" w:rsidDel="00291BF2">
          <w:rPr>
            <w:rFonts w:ascii="Arial" w:eastAsia="Times New Roman" w:hAnsi="Arial" w:cs="Arial"/>
            <w:sz w:val="27"/>
            <w:szCs w:val="27"/>
            <w:lang w:eastAsia="cs-CZ"/>
          </w:rPr>
          <w:delText xml:space="preserve">SPORT&amp;KULTURA, TICKET </w:delText>
        </w:r>
      </w:del>
      <w:ins w:id="161" w:author="Tereza Marková" w:date="2025-02-14T16:24:00Z">
        <w:del w:id="162" w:author="Marie Seifová" w:date="2025-12-10T13:48:00Z">
          <w:r w:rsidR="005F2790" w:rsidDel="00291BF2">
            <w:rPr>
              <w:rFonts w:ascii="Arial" w:eastAsia="Times New Roman" w:hAnsi="Arial" w:cs="Arial"/>
              <w:sz w:val="27"/>
              <w:szCs w:val="27"/>
              <w:lang w:eastAsia="cs-CZ"/>
            </w:rPr>
            <w:delText>EDENRED</w:delText>
          </w:r>
          <w:r w:rsidR="005F2790" w:rsidRPr="00F52BF7" w:rsidDel="00291BF2">
            <w:rPr>
              <w:rFonts w:ascii="Arial" w:eastAsia="Times New Roman" w:hAnsi="Arial" w:cs="Arial"/>
              <w:sz w:val="27"/>
              <w:szCs w:val="27"/>
              <w:lang w:eastAsia="cs-CZ"/>
            </w:rPr>
            <w:delText xml:space="preserve"> </w:delText>
          </w:r>
        </w:del>
      </w:ins>
      <w:del w:id="163" w:author="Marie Seifová" w:date="2025-12-10T13:48:00Z">
        <w:r w:rsidRPr="00F52BF7" w:rsidDel="00291BF2">
          <w:rPr>
            <w:rFonts w:ascii="Arial" w:eastAsia="Times New Roman" w:hAnsi="Arial" w:cs="Arial"/>
            <w:sz w:val="27"/>
            <w:szCs w:val="27"/>
            <w:lang w:eastAsia="cs-CZ"/>
          </w:rPr>
          <w:delText xml:space="preserve">MULTI a TICKET </w:delText>
        </w:r>
      </w:del>
      <w:ins w:id="164" w:author="Tereza Marková" w:date="2025-02-14T16:24:00Z">
        <w:del w:id="165" w:author="Marie Seifová" w:date="2025-12-10T13:48:00Z">
          <w:r w:rsidR="005F2790" w:rsidDel="00291BF2">
            <w:rPr>
              <w:rFonts w:ascii="Arial" w:eastAsia="Times New Roman" w:hAnsi="Arial" w:cs="Arial"/>
              <w:sz w:val="27"/>
              <w:szCs w:val="27"/>
              <w:lang w:eastAsia="cs-CZ"/>
            </w:rPr>
            <w:delText>EDENRED</w:delText>
          </w:r>
          <w:r w:rsidR="005F2790" w:rsidRPr="00F52BF7" w:rsidDel="00291BF2">
            <w:rPr>
              <w:rFonts w:ascii="Arial" w:eastAsia="Times New Roman" w:hAnsi="Arial" w:cs="Arial"/>
              <w:sz w:val="27"/>
              <w:szCs w:val="27"/>
              <w:lang w:eastAsia="cs-CZ"/>
            </w:rPr>
            <w:delText xml:space="preserve"> </w:delText>
          </w:r>
        </w:del>
      </w:ins>
      <w:del w:id="166" w:author="Marie Seifová" w:date="2025-12-10T13:48:00Z">
        <w:r w:rsidRPr="00F52BF7" w:rsidDel="00291BF2">
          <w:rPr>
            <w:rFonts w:ascii="Arial" w:eastAsia="Times New Roman" w:hAnsi="Arial" w:cs="Arial"/>
            <w:sz w:val="27"/>
            <w:szCs w:val="27"/>
            <w:lang w:eastAsia="cs-CZ"/>
          </w:rPr>
          <w:delText xml:space="preserve">COMPLIMENTS (na poukázky </w:delText>
        </w:r>
        <w:r w:rsidRPr="0011223D" w:rsidDel="00291BF2">
          <w:rPr>
            <w:rFonts w:ascii="Arial" w:eastAsia="Times New Roman" w:hAnsi="Arial" w:cs="Arial"/>
            <w:sz w:val="27"/>
            <w:szCs w:val="27"/>
            <w:lang w:eastAsia="cs-CZ"/>
          </w:rPr>
          <w:delText>prodávající</w:delText>
        </w:r>
        <w:r w:rsidRPr="00F52BF7" w:rsidDel="00291BF2">
          <w:rPr>
            <w:rFonts w:ascii="Arial" w:eastAsia="Times New Roman" w:hAnsi="Arial" w:cs="Arial"/>
            <w:sz w:val="27"/>
            <w:szCs w:val="27"/>
            <w:lang w:eastAsia="cs-CZ"/>
          </w:rPr>
          <w:delText xml:space="preserve"> </w:delText>
        </w:r>
        <w:r w:rsidRPr="0011223D" w:rsidDel="00291BF2">
          <w:rPr>
            <w:rFonts w:ascii="Arial" w:eastAsia="Times New Roman" w:hAnsi="Arial" w:cs="Arial"/>
            <w:sz w:val="27"/>
            <w:szCs w:val="27"/>
            <w:lang w:eastAsia="cs-CZ"/>
          </w:rPr>
          <w:delText>nevrací hotovost, dárkové poukazy Švandova divadla</w:delText>
        </w:r>
        <w:r w:rsidRPr="00F52BF7" w:rsidDel="00291BF2">
          <w:rPr>
            <w:rFonts w:ascii="Arial" w:eastAsia="Times New Roman" w:hAnsi="Arial" w:cs="Arial"/>
            <w:sz w:val="27"/>
            <w:szCs w:val="27"/>
            <w:lang w:eastAsia="cs-CZ"/>
          </w:rPr>
          <w:delText xml:space="preserve"> nelze platit benefitními poukázkami)</w:delText>
        </w:r>
      </w:del>
    </w:p>
    <w:p w14:paraId="5F0ECAA5" w14:textId="17D578F5" w:rsidR="0011223D" w:rsidRPr="0011223D" w:rsidDel="00291BF2" w:rsidRDefault="00F52BF7" w:rsidP="0011223D">
      <w:pPr>
        <w:rPr>
          <w:del w:id="167" w:author="Marie Seifová" w:date="2025-12-10T13:48:00Z"/>
          <w:rFonts w:ascii="Arial" w:eastAsia="Times New Roman" w:hAnsi="Arial" w:cs="Arial"/>
          <w:sz w:val="27"/>
          <w:szCs w:val="27"/>
          <w:lang w:eastAsia="cs-CZ"/>
        </w:rPr>
      </w:pPr>
      <w:del w:id="168" w:author="Marie Seifová" w:date="2025-12-10T13:48:00Z">
        <w:r w:rsidRPr="0011223D" w:rsidDel="00291BF2">
          <w:rPr>
            <w:rFonts w:ascii="Arial" w:eastAsia="Times New Roman" w:hAnsi="Arial" w:cs="Arial"/>
            <w:sz w:val="27"/>
            <w:szCs w:val="27"/>
            <w:lang w:eastAsia="cs-CZ"/>
          </w:rPr>
          <w:delText xml:space="preserve">4.2 </w:delText>
        </w:r>
        <w:r w:rsidR="0011223D" w:rsidRPr="0011223D" w:rsidDel="00291BF2">
          <w:rPr>
            <w:rFonts w:ascii="Arial" w:eastAsia="Times New Roman" w:hAnsi="Arial" w:cs="Arial"/>
            <w:sz w:val="27"/>
            <w:szCs w:val="27"/>
            <w:lang w:eastAsia="cs-CZ"/>
          </w:rPr>
          <w:delText>Jednotlivé způsoby platby vstupenek jsou nabízeny a akceptovány dle aktuální dostupnosti, respektive podle toho, o jaký konkrétní produkt a čas nákupu jde. Kupující respektuje možnosti nabízené ve webovém rozhraní. Součástí informací ve webovém rozhraní prodávajícím jsou informace o výdejním místě a čase výdeje.</w:delText>
        </w:r>
      </w:del>
    </w:p>
    <w:p w14:paraId="558110C1" w14:textId="7D631D8B" w:rsidR="0011223D" w:rsidRPr="0011223D" w:rsidDel="00291BF2" w:rsidRDefault="0011223D" w:rsidP="0011223D">
      <w:pPr>
        <w:rPr>
          <w:del w:id="169" w:author="Marie Seifová" w:date="2025-12-10T13:48:00Z"/>
          <w:rFonts w:ascii="Arial" w:eastAsia="Times New Roman" w:hAnsi="Arial" w:cs="Arial"/>
          <w:sz w:val="27"/>
          <w:szCs w:val="27"/>
          <w:lang w:eastAsia="cs-CZ"/>
        </w:rPr>
      </w:pPr>
      <w:del w:id="170" w:author="Marie Seifová" w:date="2025-12-10T13:48:00Z">
        <w:r w:rsidRPr="0011223D" w:rsidDel="00291BF2">
          <w:rPr>
            <w:rFonts w:ascii="Arial" w:eastAsia="Times New Roman" w:hAnsi="Arial" w:cs="Arial"/>
            <w:sz w:val="27"/>
            <w:szCs w:val="27"/>
            <w:lang w:eastAsia="cs-CZ"/>
          </w:rPr>
          <w:delText>4.3 Vybraný sortiment produktů je k dispozici v pokladně prodávajícího pro přímý nákup kartou/hotově bez předchozího objednání a zaplacení prostřednictvím internetového obchodu. Kupující bere na vědomí, že takový sortiment nemusí odpovídat rozsahem sortimentu nabízenému prostřednictvím internetového obchodu.</w:delText>
        </w:r>
      </w:del>
    </w:p>
    <w:p w14:paraId="536C9CC5" w14:textId="7903E140" w:rsidR="0011223D" w:rsidDel="00291BF2" w:rsidRDefault="0011223D" w:rsidP="0011223D">
      <w:pPr>
        <w:rPr>
          <w:del w:id="171" w:author="Marie Seifová" w:date="2025-12-10T13:48:00Z"/>
          <w:rFonts w:ascii="Arial" w:eastAsia="Times New Roman" w:hAnsi="Arial" w:cs="Arial"/>
          <w:sz w:val="27"/>
          <w:szCs w:val="27"/>
          <w:lang w:eastAsia="cs-CZ"/>
        </w:rPr>
      </w:pPr>
      <w:del w:id="172" w:author="Marie Seifová" w:date="2025-12-10T13:48:00Z">
        <w:r w:rsidRPr="0011223D" w:rsidDel="00291BF2">
          <w:rPr>
            <w:rFonts w:ascii="Arial" w:eastAsia="Times New Roman" w:hAnsi="Arial" w:cs="Arial"/>
            <w:sz w:val="27"/>
            <w:szCs w:val="27"/>
            <w:lang w:eastAsia="cs-CZ"/>
          </w:rPr>
          <w:delText xml:space="preserve">4.4 Vstupenky si lze rezervovat pomocí webového rozhraní nebo telefonicky pro pozdější nákup, a to do nejpozději 24 hodin před začátkem představení. V době </w:delText>
        </w:r>
        <w:r w:rsidRPr="0011223D" w:rsidDel="00291BF2">
          <w:rPr>
            <w:rFonts w:ascii="Arial" w:hAnsi="Arial" w:cs="Arial"/>
            <w:sz w:val="27"/>
            <w:szCs w:val="27"/>
            <w:shd w:val="clear" w:color="auto" w:fill="FFFFFF"/>
          </w:rPr>
          <w:delText xml:space="preserve">nejpozději </w:delText>
        </w:r>
      </w:del>
      <w:ins w:id="173" w:author="Tereza Marková" w:date="2025-12-10T12:25:00Z">
        <w:del w:id="174" w:author="Marie Seifová" w:date="2025-12-10T13:48:00Z">
          <w:r w:rsidR="00C35EAE" w:rsidDel="00291BF2">
            <w:rPr>
              <w:rFonts w:ascii="Arial" w:hAnsi="Arial" w:cs="Arial"/>
              <w:sz w:val="27"/>
              <w:szCs w:val="27"/>
              <w:shd w:val="clear" w:color="auto" w:fill="FFFFFF"/>
            </w:rPr>
            <w:delText>1</w:delText>
          </w:r>
        </w:del>
      </w:ins>
      <w:del w:id="175" w:author="Marie Seifová" w:date="2025-12-10T13:48:00Z">
        <w:r w:rsidRPr="0011223D" w:rsidDel="00291BF2">
          <w:rPr>
            <w:rFonts w:ascii="Arial" w:hAnsi="Arial" w:cs="Arial"/>
            <w:sz w:val="27"/>
            <w:szCs w:val="27"/>
            <w:shd w:val="clear" w:color="auto" w:fill="FFFFFF"/>
          </w:rPr>
          <w:delText>3 hodin</w:delText>
        </w:r>
      </w:del>
      <w:ins w:id="176" w:author="Tereza Marková" w:date="2025-12-10T12:25:00Z">
        <w:del w:id="177" w:author="Marie Seifová" w:date="2025-12-10T13:48:00Z">
          <w:r w:rsidR="00C35EAE" w:rsidDel="00291BF2">
            <w:rPr>
              <w:rFonts w:ascii="Arial" w:hAnsi="Arial" w:cs="Arial"/>
              <w:sz w:val="27"/>
              <w:szCs w:val="27"/>
              <w:shd w:val="clear" w:color="auto" w:fill="FFFFFF"/>
            </w:rPr>
            <w:delText>u</w:delText>
          </w:r>
        </w:del>
      </w:ins>
      <w:del w:id="178" w:author="Marie Seifová" w:date="2025-12-10T13:48:00Z">
        <w:r w:rsidRPr="0011223D" w:rsidDel="00291BF2">
          <w:rPr>
            <w:rFonts w:ascii="Arial" w:hAnsi="Arial" w:cs="Arial"/>
            <w:sz w:val="27"/>
            <w:szCs w:val="27"/>
            <w:shd w:val="clear" w:color="auto" w:fill="FFFFFF"/>
          </w:rPr>
          <w:delText>y před začátkem představení</w:delText>
        </w:r>
        <w:r w:rsidRPr="0011223D" w:rsidDel="00291BF2">
          <w:rPr>
            <w:rFonts w:ascii="Arial" w:eastAsia="Times New Roman" w:hAnsi="Arial" w:cs="Arial"/>
            <w:sz w:val="27"/>
            <w:szCs w:val="27"/>
            <w:lang w:eastAsia="cs-CZ"/>
          </w:rPr>
          <w:delText xml:space="preserve"> už nejsou rezervace obvykle možné, povolen je pouze přímý nákup vstupenek </w:delText>
        </w:r>
        <w:r w:rsidR="00B02F54" w:rsidDel="00291BF2">
          <w:rPr>
            <w:rFonts w:ascii="Arial" w:eastAsia="Times New Roman" w:hAnsi="Arial" w:cs="Arial"/>
            <w:sz w:val="27"/>
            <w:szCs w:val="27"/>
            <w:lang w:eastAsia="cs-CZ"/>
          </w:rPr>
          <w:delText>v pokladně</w:delText>
        </w:r>
        <w:r w:rsidRPr="0011223D" w:rsidDel="00291BF2">
          <w:rPr>
            <w:rFonts w:ascii="Arial" w:eastAsia="Times New Roman" w:hAnsi="Arial" w:cs="Arial"/>
            <w:sz w:val="27"/>
            <w:szCs w:val="27"/>
            <w:lang w:eastAsia="cs-CZ"/>
          </w:rPr>
          <w:delText xml:space="preserve"> prodávajícího</w:delText>
        </w:r>
        <w:r w:rsidR="00B02F54" w:rsidDel="00291BF2">
          <w:rPr>
            <w:rFonts w:ascii="Arial" w:eastAsia="Times New Roman" w:hAnsi="Arial" w:cs="Arial"/>
            <w:sz w:val="27"/>
            <w:szCs w:val="27"/>
            <w:lang w:eastAsia="cs-CZ"/>
          </w:rPr>
          <w:delText xml:space="preserve">. </w:delText>
        </w:r>
      </w:del>
    </w:p>
    <w:p w14:paraId="08C7178C" w14:textId="5D245BA7" w:rsidR="00B02F54" w:rsidDel="00291BF2" w:rsidRDefault="00B02F54" w:rsidP="00B02F54">
      <w:pPr>
        <w:rPr>
          <w:del w:id="179" w:author="Marie Seifová" w:date="2025-12-10T13:48:00Z"/>
          <w:rFonts w:ascii="Arial" w:eastAsia="Times New Roman" w:hAnsi="Arial" w:cs="Arial"/>
          <w:sz w:val="27"/>
          <w:szCs w:val="27"/>
          <w:lang w:eastAsia="cs-CZ"/>
        </w:rPr>
      </w:pPr>
      <w:del w:id="180" w:author="Marie Seifová" w:date="2025-12-10T13:48:00Z">
        <w:r w:rsidDel="00291BF2">
          <w:rPr>
            <w:rFonts w:ascii="Arial" w:eastAsia="Times New Roman" w:hAnsi="Arial" w:cs="Arial"/>
            <w:sz w:val="27"/>
            <w:szCs w:val="27"/>
            <w:lang w:eastAsia="cs-CZ"/>
          </w:rPr>
          <w:delText>4.5</w:delText>
        </w:r>
        <w:r w:rsidRPr="00B02F54" w:rsidDel="00291BF2">
          <w:rPr>
            <w:rFonts w:ascii="Arial" w:eastAsia="Times New Roman" w:hAnsi="Arial" w:cs="Arial"/>
            <w:sz w:val="27"/>
            <w:szCs w:val="27"/>
            <w:lang w:eastAsia="cs-CZ"/>
          </w:rPr>
          <w:delText> Prodávající si vyhrazuje právo trvale nebo dočasně neumožnit rezervace na vybrané tituly, představení</w:delText>
        </w:r>
      </w:del>
      <w:ins w:id="181" w:author="Tereza Marková" w:date="2025-12-10T12:25:00Z">
        <w:del w:id="182" w:author="Marie Seifová" w:date="2025-12-10T13:48:00Z">
          <w:r w:rsidR="00C35EAE" w:rsidDel="00291BF2">
            <w:rPr>
              <w:rFonts w:ascii="Arial" w:eastAsia="Times New Roman" w:hAnsi="Arial" w:cs="Arial"/>
              <w:sz w:val="27"/>
              <w:szCs w:val="27"/>
              <w:lang w:eastAsia="cs-CZ"/>
            </w:rPr>
            <w:delText xml:space="preserve">, </w:delText>
          </w:r>
        </w:del>
      </w:ins>
      <w:del w:id="183" w:author="Marie Seifová" w:date="2025-12-10T13:48:00Z">
        <w:r w:rsidRPr="00B02F54" w:rsidDel="00291BF2">
          <w:rPr>
            <w:rFonts w:ascii="Arial" w:eastAsia="Times New Roman" w:hAnsi="Arial" w:cs="Arial"/>
            <w:sz w:val="27"/>
            <w:szCs w:val="27"/>
            <w:lang w:eastAsia="cs-CZ"/>
          </w:rPr>
          <w:delText xml:space="preserve"> </w:delText>
        </w:r>
        <w:r w:rsidDel="00291BF2">
          <w:rPr>
            <w:rFonts w:ascii="Arial" w:eastAsia="Times New Roman" w:hAnsi="Arial" w:cs="Arial"/>
            <w:sz w:val="27"/>
            <w:szCs w:val="27"/>
            <w:lang w:eastAsia="cs-CZ"/>
          </w:rPr>
          <w:delText>workshopy a vs</w:delText>
        </w:r>
        <w:r w:rsidRPr="00B02F54" w:rsidDel="00291BF2">
          <w:rPr>
            <w:rFonts w:ascii="Arial" w:eastAsia="Times New Roman" w:hAnsi="Arial" w:cs="Arial"/>
            <w:sz w:val="27"/>
            <w:szCs w:val="27"/>
            <w:lang w:eastAsia="cs-CZ"/>
          </w:rPr>
          <w:delText xml:space="preserve">tupenky na taková představení </w:delText>
        </w:r>
        <w:r w:rsidDel="00291BF2">
          <w:rPr>
            <w:rFonts w:ascii="Arial" w:eastAsia="Times New Roman" w:hAnsi="Arial" w:cs="Arial"/>
            <w:sz w:val="27"/>
            <w:szCs w:val="27"/>
            <w:lang w:eastAsia="cs-CZ"/>
          </w:rPr>
          <w:delText xml:space="preserve">nabízet </w:delText>
        </w:r>
        <w:r w:rsidRPr="00B02F54" w:rsidDel="00291BF2">
          <w:rPr>
            <w:rFonts w:ascii="Arial" w:eastAsia="Times New Roman" w:hAnsi="Arial" w:cs="Arial"/>
            <w:sz w:val="27"/>
            <w:szCs w:val="27"/>
            <w:lang w:eastAsia="cs-CZ"/>
          </w:rPr>
          <w:delText xml:space="preserve">jen v režimu přímého prodeje. Taktéž si vyhrazuje právo zrušit i již učiněné rezervace, pokud je vyhodnotí jako spekulativní, neúčelné, opakované a tím bránící v nákupu nebo rezervaci vstupenek ostatním divákům. Při jakémkoliv předání nebo darování e-vstupenky komukoliv dalšímu je kupující povinen upozornit přebírajícího, že v případě zrušeného představení či změně představení </w:delText>
        </w:r>
        <w:r w:rsidDel="00291BF2">
          <w:rPr>
            <w:rFonts w:ascii="Arial" w:eastAsia="Times New Roman" w:hAnsi="Arial" w:cs="Arial"/>
            <w:sz w:val="27"/>
            <w:szCs w:val="27"/>
            <w:lang w:eastAsia="cs-CZ"/>
          </w:rPr>
          <w:delText xml:space="preserve">Švandovo divadlo na Smíchově </w:delText>
        </w:r>
        <w:r w:rsidRPr="00B02F54" w:rsidDel="00291BF2">
          <w:rPr>
            <w:rFonts w:ascii="Arial" w:eastAsia="Times New Roman" w:hAnsi="Arial" w:cs="Arial"/>
            <w:sz w:val="27"/>
            <w:szCs w:val="27"/>
            <w:lang w:eastAsia="cs-CZ"/>
          </w:rPr>
          <w:delText>vrací peníze přímo tomu, kdo vstupenky koupil. Jiné řešení musí být schváleno oběma stranami.</w:delText>
        </w:r>
      </w:del>
    </w:p>
    <w:p w14:paraId="58DF1180" w14:textId="7D40D23D" w:rsidR="00B02F54" w:rsidRPr="00A836A7" w:rsidDel="00291BF2" w:rsidRDefault="00B02F54" w:rsidP="00B02F54">
      <w:pPr>
        <w:rPr>
          <w:del w:id="184" w:author="Marie Seifová" w:date="2025-12-10T13:48:00Z"/>
          <w:rFonts w:ascii="Arial" w:eastAsia="Times New Roman" w:hAnsi="Arial" w:cs="Arial"/>
          <w:sz w:val="27"/>
          <w:szCs w:val="27"/>
          <w:lang w:eastAsia="cs-CZ"/>
        </w:rPr>
      </w:pPr>
      <w:del w:id="185" w:author="Marie Seifová" w:date="2025-12-10T13:48:00Z">
        <w:r w:rsidDel="00291BF2">
          <w:rPr>
            <w:rFonts w:ascii="Arial" w:eastAsia="Times New Roman" w:hAnsi="Arial" w:cs="Arial"/>
            <w:sz w:val="27"/>
            <w:szCs w:val="27"/>
            <w:lang w:eastAsia="cs-CZ"/>
          </w:rPr>
          <w:delText>4.7</w:delText>
        </w:r>
        <w:r w:rsidRPr="00B02F54" w:rsidDel="00291BF2">
          <w:rPr>
            <w:rFonts w:ascii="Arial" w:eastAsia="Times New Roman" w:hAnsi="Arial" w:cs="Arial"/>
            <w:sz w:val="27"/>
            <w:szCs w:val="27"/>
            <w:lang w:eastAsia="cs-CZ"/>
          </w:rPr>
          <w:delText xml:space="preserve"> S ohledem na minimalizaci vzniku škod a zajištění bezproblémového zásobování si prodávající vyhrazuje právo kdykoliv dodat kupujícímu </w:delText>
        </w:r>
        <w:r w:rsidDel="00291BF2">
          <w:rPr>
            <w:rFonts w:ascii="Arial" w:eastAsia="Times New Roman" w:hAnsi="Arial" w:cs="Arial"/>
            <w:sz w:val="27"/>
            <w:szCs w:val="27"/>
            <w:lang w:eastAsia="cs-CZ"/>
          </w:rPr>
          <w:delText>vstupenku/-y</w:delText>
        </w:r>
        <w:r w:rsidRPr="00B02F54" w:rsidDel="00291BF2">
          <w:rPr>
            <w:rFonts w:ascii="Arial" w:eastAsia="Times New Roman" w:hAnsi="Arial" w:cs="Arial"/>
            <w:sz w:val="27"/>
            <w:szCs w:val="27"/>
            <w:lang w:eastAsia="cs-CZ"/>
          </w:rPr>
          <w:delText xml:space="preserve"> nebo zahájit plnění služeb až po úplné úhradě celkové kupní ceny, a to zvláště v případech, kdy si kupující v rámci jedné objednávky a/nebo jednoho dne objednal produkty v celkové hodnotě přesahující 10 000 Kč vč. DPH, kdy se jedná o </w:delText>
        </w:r>
        <w:r w:rsidDel="00291BF2">
          <w:rPr>
            <w:rFonts w:ascii="Arial" w:eastAsia="Times New Roman" w:hAnsi="Arial" w:cs="Arial"/>
            <w:sz w:val="27"/>
            <w:szCs w:val="27"/>
            <w:lang w:eastAsia="cs-CZ"/>
          </w:rPr>
          <w:delText>vstupenku-y z</w:delText>
        </w:r>
        <w:r w:rsidRPr="00B02F54" w:rsidDel="00291BF2">
          <w:rPr>
            <w:rFonts w:ascii="Arial" w:eastAsia="Times New Roman" w:hAnsi="Arial" w:cs="Arial"/>
            <w:sz w:val="27"/>
            <w:szCs w:val="27"/>
            <w:lang w:eastAsia="cs-CZ"/>
          </w:rPr>
          <w:delText> jiných důvodů s omezenou disponibilitou, kdy právní nebo jiné okolnosti vedou prodávajícího k tomuto postupu, když ze strany kupujícího nedojde k dodatečnému potvrzení objednávky (čl. 3.5</w:delText>
        </w:r>
        <w:r w:rsidRPr="007F0737" w:rsidDel="00291BF2">
          <w:rPr>
            <w:rFonts w:ascii="Arial" w:eastAsia="Times New Roman" w:hAnsi="Arial" w:cs="Arial"/>
            <w:sz w:val="27"/>
            <w:szCs w:val="27"/>
            <w:lang w:eastAsia="cs-CZ"/>
          </w:rPr>
          <w:delText>.). Uvedený postup platí</w:delText>
        </w:r>
        <w:r w:rsidR="007F0737" w:rsidRPr="007F0737" w:rsidDel="00291BF2">
          <w:rPr>
            <w:rFonts w:ascii="Arial" w:eastAsia="Times New Roman" w:hAnsi="Arial" w:cs="Arial"/>
            <w:sz w:val="27"/>
            <w:szCs w:val="27"/>
            <w:lang w:eastAsia="cs-CZ"/>
          </w:rPr>
          <w:delText xml:space="preserve"> pro</w:delText>
        </w:r>
        <w:r w:rsidRPr="007F0737" w:rsidDel="00291BF2">
          <w:rPr>
            <w:rFonts w:ascii="Arial" w:eastAsia="Times New Roman" w:hAnsi="Arial" w:cs="Arial"/>
            <w:sz w:val="27"/>
            <w:szCs w:val="27"/>
            <w:lang w:eastAsia="cs-CZ"/>
          </w:rPr>
          <w:delText xml:space="preserve"> platbu na fakturu podnikateli,</w:delText>
        </w:r>
        <w:r w:rsidRPr="00B02F54" w:rsidDel="00291BF2">
          <w:rPr>
            <w:rFonts w:ascii="Arial" w:eastAsia="Times New Roman" w:hAnsi="Arial" w:cs="Arial"/>
            <w:sz w:val="27"/>
            <w:szCs w:val="27"/>
            <w:lang w:eastAsia="cs-CZ"/>
          </w:rPr>
          <w:delText xml:space="preserve"> kde může prodávající kdykoliv vyžadovat zálohovou platbu formou uhrazení zálohové faktury před dodáním </w:delText>
        </w:r>
        <w:r w:rsidDel="00291BF2">
          <w:rPr>
            <w:rFonts w:ascii="Arial" w:eastAsia="Times New Roman" w:hAnsi="Arial" w:cs="Arial"/>
            <w:sz w:val="27"/>
            <w:szCs w:val="27"/>
            <w:lang w:eastAsia="cs-CZ"/>
          </w:rPr>
          <w:delText>vstupenek.</w:delText>
        </w:r>
        <w:r w:rsidRPr="00B02F54" w:rsidDel="00291BF2">
          <w:rPr>
            <w:rFonts w:ascii="Arial" w:eastAsia="Times New Roman" w:hAnsi="Arial" w:cs="Arial"/>
            <w:sz w:val="27"/>
            <w:szCs w:val="27"/>
            <w:lang w:eastAsia="cs-CZ"/>
          </w:rPr>
          <w:delText> Ustanovení § 2119 odst. 1 občanského zákoníku se nepoužije. Ze stejných důvodů omezuje prodávající počet položek nákupu v jedné prodejní transakci, a to obvy</w:delText>
        </w:r>
        <w:r w:rsidDel="00291BF2">
          <w:rPr>
            <w:rFonts w:ascii="Arial" w:eastAsia="Times New Roman" w:hAnsi="Arial" w:cs="Arial"/>
            <w:sz w:val="27"/>
            <w:szCs w:val="27"/>
            <w:lang w:eastAsia="cs-CZ"/>
          </w:rPr>
          <w:delText xml:space="preserve">kle maximálně na 6 </w:delText>
        </w:r>
        <w:r w:rsidRPr="00B02F54" w:rsidDel="00291BF2">
          <w:rPr>
            <w:rFonts w:ascii="Arial" w:eastAsia="Times New Roman" w:hAnsi="Arial" w:cs="Arial"/>
            <w:sz w:val="27"/>
            <w:szCs w:val="27"/>
            <w:lang w:eastAsia="cs-CZ"/>
          </w:rPr>
          <w:delText>po</w:delText>
        </w:r>
        <w:r w:rsidDel="00291BF2">
          <w:rPr>
            <w:rFonts w:ascii="Arial" w:eastAsia="Times New Roman" w:hAnsi="Arial" w:cs="Arial"/>
            <w:sz w:val="27"/>
            <w:szCs w:val="27"/>
            <w:lang w:eastAsia="cs-CZ"/>
          </w:rPr>
          <w:delText>ložek. Objednávky přesahující 6</w:delText>
        </w:r>
        <w:r w:rsidRPr="00B02F54" w:rsidDel="00291BF2">
          <w:rPr>
            <w:rFonts w:ascii="Arial" w:eastAsia="Times New Roman" w:hAnsi="Arial" w:cs="Arial"/>
            <w:sz w:val="27"/>
            <w:szCs w:val="27"/>
            <w:lang w:eastAsia="cs-CZ"/>
          </w:rPr>
          <w:delText xml:space="preserve"> položek jsou možné pouze na základě individuální dohody mezi prodávajícím a kupujícím </w:delText>
        </w:r>
        <w:r w:rsidRPr="00A836A7" w:rsidDel="00291BF2">
          <w:rPr>
            <w:rFonts w:ascii="Arial" w:eastAsia="Times New Roman" w:hAnsi="Arial" w:cs="Arial"/>
            <w:sz w:val="27"/>
            <w:szCs w:val="27"/>
            <w:lang w:eastAsia="cs-CZ"/>
          </w:rPr>
          <w:delText>(objednávku je v případě vstupenek nutno zaslat na e-mail prodávajícího </w:delText>
        </w:r>
        <w:r w:rsidR="000201A4" w:rsidRPr="00A836A7" w:rsidDel="00291BF2">
          <w:rPr>
            <w:rFonts w:ascii="Arial" w:eastAsia="Times New Roman" w:hAnsi="Arial" w:cs="Arial"/>
            <w:sz w:val="27"/>
            <w:szCs w:val="27"/>
            <w:lang w:eastAsia="cs-CZ"/>
          </w:rPr>
          <w:delText>obchodni@svandovodivadlo.cz</w:delText>
        </w:r>
        <w:r w:rsidRPr="00A836A7" w:rsidDel="00291BF2">
          <w:rPr>
            <w:rFonts w:ascii="Arial" w:eastAsia="Times New Roman" w:hAnsi="Arial" w:cs="Arial"/>
            <w:sz w:val="27"/>
            <w:szCs w:val="27"/>
            <w:lang w:eastAsia="cs-CZ"/>
          </w:rPr>
          <w:delText>)</w:delText>
        </w:r>
      </w:del>
    </w:p>
    <w:p w14:paraId="00AF4BD2" w14:textId="15B10791" w:rsidR="00B02F54" w:rsidRPr="00B02F54" w:rsidDel="00291BF2" w:rsidRDefault="00B02F54" w:rsidP="00B02F54">
      <w:pPr>
        <w:rPr>
          <w:del w:id="186" w:author="Marie Seifová" w:date="2025-12-10T13:48:00Z"/>
          <w:rFonts w:ascii="Arial" w:eastAsia="Times New Roman" w:hAnsi="Arial" w:cs="Arial"/>
          <w:sz w:val="27"/>
          <w:szCs w:val="27"/>
          <w:lang w:eastAsia="cs-CZ"/>
        </w:rPr>
      </w:pPr>
      <w:del w:id="187" w:author="Marie Seifová" w:date="2025-12-10T13:48:00Z">
        <w:r w:rsidRPr="00A836A7" w:rsidDel="00291BF2">
          <w:rPr>
            <w:rFonts w:ascii="Arial" w:eastAsia="Times New Roman" w:hAnsi="Arial" w:cs="Arial"/>
            <w:sz w:val="27"/>
            <w:szCs w:val="27"/>
            <w:lang w:eastAsia="cs-CZ"/>
          </w:rPr>
          <w:delText>4.8 Případné slevy z ceny vstupenek poskytnuté prodávajícím kupujícímu nelze vzájemně kombinovat. Slevy jsou nabízeny specifickým skupinám kupujících, dále mohou být u všech produktů poskytnuty na základě časově omezených slevových akcí. U vstupenek se typ a ve většině případů i výše slevy tisknou na vstupenku a </w:delText>
        </w:r>
        <w:r w:rsidR="000201A4" w:rsidRPr="00A836A7" w:rsidDel="00291BF2">
          <w:rPr>
            <w:rFonts w:ascii="Arial" w:eastAsia="Times New Roman" w:hAnsi="Arial" w:cs="Arial"/>
            <w:sz w:val="27"/>
            <w:szCs w:val="27"/>
            <w:lang w:eastAsia="cs-CZ"/>
          </w:rPr>
          <w:delText xml:space="preserve">pokladní je oprávněn/a požádat kupujícího o doložení nároku na slevu, pokud je sleva vázána na prokázání nároku (příslušný věk, členství ve věrnostním programu, vlastnictví oprávnění ve formě příslušného průkazu apod.) V případě oprávněných pochyb o slevě a ceně vstupného může tohoto oprávnění využít i hledištní personál </w:delText>
        </w:r>
        <w:r w:rsidRPr="00A836A7" w:rsidDel="00291BF2">
          <w:rPr>
            <w:rFonts w:ascii="Arial" w:eastAsia="Times New Roman" w:hAnsi="Arial" w:cs="Arial"/>
            <w:sz w:val="27"/>
            <w:szCs w:val="27"/>
            <w:lang w:eastAsia="cs-CZ"/>
          </w:rPr>
          <w:delText>při</w:delText>
        </w:r>
        <w:r w:rsidR="000201A4" w:rsidRPr="00A836A7" w:rsidDel="00291BF2">
          <w:rPr>
            <w:rFonts w:ascii="Arial" w:eastAsia="Times New Roman" w:hAnsi="Arial" w:cs="Arial"/>
            <w:sz w:val="27"/>
            <w:szCs w:val="27"/>
            <w:lang w:eastAsia="cs-CZ"/>
          </w:rPr>
          <w:delText xml:space="preserve"> kontrole vstupenek</w:delText>
        </w:r>
        <w:r w:rsidRPr="00A836A7" w:rsidDel="00291BF2">
          <w:rPr>
            <w:rFonts w:ascii="Arial" w:eastAsia="Times New Roman" w:hAnsi="Arial" w:cs="Arial"/>
            <w:sz w:val="27"/>
            <w:szCs w:val="27"/>
            <w:lang w:eastAsia="cs-CZ"/>
          </w:rPr>
          <w:delText xml:space="preserve"> </w:delText>
        </w:r>
        <w:r w:rsidR="000201A4" w:rsidRPr="00A836A7" w:rsidDel="00291BF2">
          <w:rPr>
            <w:rFonts w:ascii="Arial" w:eastAsia="Times New Roman" w:hAnsi="Arial" w:cs="Arial"/>
            <w:sz w:val="27"/>
            <w:szCs w:val="27"/>
            <w:lang w:eastAsia="cs-CZ"/>
          </w:rPr>
          <w:delText xml:space="preserve">při </w:delText>
        </w:r>
        <w:r w:rsidRPr="00A836A7" w:rsidDel="00291BF2">
          <w:rPr>
            <w:rFonts w:ascii="Arial" w:eastAsia="Times New Roman" w:hAnsi="Arial" w:cs="Arial"/>
            <w:sz w:val="27"/>
            <w:szCs w:val="27"/>
            <w:lang w:eastAsia="cs-CZ"/>
          </w:rPr>
          <w:delText xml:space="preserve">vstupu do </w:delText>
        </w:r>
        <w:r w:rsidR="000201A4" w:rsidRPr="00A836A7" w:rsidDel="00291BF2">
          <w:rPr>
            <w:rFonts w:ascii="Arial" w:eastAsia="Times New Roman" w:hAnsi="Arial" w:cs="Arial"/>
            <w:sz w:val="27"/>
            <w:szCs w:val="27"/>
            <w:lang w:eastAsia="cs-CZ"/>
          </w:rPr>
          <w:delText>sálu. V</w:delText>
        </w:r>
        <w:r w:rsidRPr="00A836A7" w:rsidDel="00291BF2">
          <w:rPr>
            <w:rFonts w:ascii="Arial" w:eastAsia="Times New Roman" w:hAnsi="Arial" w:cs="Arial"/>
            <w:sz w:val="27"/>
            <w:szCs w:val="27"/>
            <w:lang w:eastAsia="cs-CZ"/>
          </w:rPr>
          <w:delText> případě nedoložení nároku na</w:delText>
        </w:r>
        <w:r w:rsidRPr="00B02F54" w:rsidDel="00291BF2">
          <w:rPr>
            <w:rFonts w:ascii="Arial" w:eastAsia="Times New Roman" w:hAnsi="Arial" w:cs="Arial"/>
            <w:sz w:val="27"/>
            <w:szCs w:val="27"/>
            <w:lang w:eastAsia="cs-CZ"/>
          </w:rPr>
          <w:delText xml:space="preserve"> slevu, je kupující povinen doplatit finanční rozdíl na pokladně, v opačném případě nebude vpuštěn do sálu.</w:delText>
        </w:r>
      </w:del>
    </w:p>
    <w:p w14:paraId="5FFC757A" w14:textId="33E4EBE4" w:rsidR="00B02F54" w:rsidDel="00291BF2" w:rsidRDefault="00B02F54" w:rsidP="00B02F54">
      <w:pPr>
        <w:rPr>
          <w:del w:id="188" w:author="Marie Seifová" w:date="2025-12-10T13:48:00Z"/>
          <w:rFonts w:ascii="Arial" w:eastAsia="Times New Roman" w:hAnsi="Arial" w:cs="Arial"/>
          <w:sz w:val="27"/>
          <w:szCs w:val="27"/>
          <w:lang w:eastAsia="cs-CZ"/>
        </w:rPr>
      </w:pPr>
      <w:del w:id="189" w:author="Marie Seifová" w:date="2025-12-10T13:48:00Z">
        <w:r w:rsidDel="00291BF2">
          <w:rPr>
            <w:rFonts w:ascii="Arial" w:eastAsia="Times New Roman" w:hAnsi="Arial" w:cs="Arial"/>
            <w:sz w:val="27"/>
            <w:szCs w:val="27"/>
            <w:lang w:eastAsia="cs-CZ"/>
          </w:rPr>
          <w:delText>4.9</w:delText>
        </w:r>
        <w:r w:rsidRPr="00B02F54" w:rsidDel="00291BF2">
          <w:rPr>
            <w:rFonts w:ascii="Arial" w:eastAsia="Times New Roman" w:hAnsi="Arial" w:cs="Arial"/>
            <w:sz w:val="27"/>
            <w:szCs w:val="27"/>
            <w:lang w:eastAsia="cs-CZ"/>
          </w:rPr>
          <w:delText xml:space="preserve"> Je-li to v obchodním styku obvyklé nebo je-li tak stanoveno obecně závaznými právními předpisy, vystaví prodávající ohledně plateb prováděných na základě kupní smlouvy kupujícímu daňový doklad. Prodávající je plátcem DPH. Daňový doklad prodávající vystaví a zasílá současně se zbožím kupujícímu. Sazba DPH se liší v závislosti na povaze zakoupeného produktu, přičemž u některých produktů je prodávající osvobozen od uplatnění DPH podle § 61 písm. e) zákona č. 235/2004 Sb., o dani z přidané hodnoty, a to zejména u vstupenek.</w:delText>
        </w:r>
      </w:del>
    </w:p>
    <w:p w14:paraId="7333C061" w14:textId="703A5594" w:rsidR="00B02F54" w:rsidRPr="00B02F54" w:rsidDel="00291BF2" w:rsidRDefault="00B02F54" w:rsidP="00B02F54">
      <w:pPr>
        <w:rPr>
          <w:del w:id="190" w:author="Marie Seifová" w:date="2025-12-10T13:48:00Z"/>
          <w:rFonts w:ascii="Arial" w:eastAsia="Times New Roman" w:hAnsi="Arial" w:cs="Arial"/>
          <w:sz w:val="27"/>
          <w:szCs w:val="27"/>
          <w:lang w:eastAsia="cs-CZ"/>
        </w:rPr>
      </w:pPr>
    </w:p>
    <w:p w14:paraId="23684698" w14:textId="22BCABE8" w:rsidR="00B02F54" w:rsidRPr="009B6933" w:rsidDel="00291BF2" w:rsidRDefault="00B02F54" w:rsidP="00B578D6">
      <w:pPr>
        <w:rPr>
          <w:del w:id="191" w:author="Marie Seifová" w:date="2025-12-10T13:48:00Z"/>
          <w:rFonts w:ascii="din" w:eastAsia="Times New Roman" w:hAnsi="din" w:cs="Times New Roman"/>
          <w:b/>
          <w:bCs/>
          <w:kern w:val="36"/>
          <w:sz w:val="30"/>
          <w:szCs w:val="72"/>
          <w:u w:val="single"/>
          <w:lang w:eastAsia="cs-CZ"/>
        </w:rPr>
      </w:pPr>
      <w:del w:id="192" w:author="Marie Seifová" w:date="2025-12-10T13:48:00Z">
        <w:r w:rsidRPr="009B6933" w:rsidDel="00291BF2">
          <w:rPr>
            <w:rFonts w:ascii="din" w:eastAsia="Times New Roman" w:hAnsi="din" w:cs="Times New Roman"/>
            <w:b/>
            <w:bCs/>
            <w:kern w:val="36"/>
            <w:sz w:val="30"/>
            <w:szCs w:val="72"/>
            <w:lang w:eastAsia="cs-CZ"/>
          </w:rPr>
          <w:delText>5.</w:delText>
        </w:r>
        <w:r w:rsidRPr="009B6933" w:rsidDel="00291BF2">
          <w:rPr>
            <w:rFonts w:ascii="din" w:eastAsia="Times New Roman" w:hAnsi="din" w:cs="Times New Roman"/>
            <w:b/>
            <w:bCs/>
            <w:kern w:val="36"/>
            <w:sz w:val="30"/>
            <w:szCs w:val="72"/>
            <w:u w:val="single"/>
            <w:lang w:eastAsia="cs-CZ"/>
          </w:rPr>
          <w:delText xml:space="preserve"> ODSTOUPENÍ OD KUPNÍ SMLOUVY</w:delText>
        </w:r>
      </w:del>
      <w:ins w:id="193" w:author="Strelička &amp; Partners, advokátní kancelář, s.r.o." w:date="2024-12-09T17:01:00Z">
        <w:del w:id="194" w:author="Marie Seifová" w:date="2025-12-10T13:48:00Z">
          <w:r w:rsidR="00564CB4" w:rsidDel="00291BF2">
            <w:rPr>
              <w:rFonts w:ascii="din" w:eastAsia="Times New Roman" w:hAnsi="din" w:cs="Times New Roman"/>
              <w:b/>
              <w:bCs/>
              <w:kern w:val="36"/>
              <w:sz w:val="30"/>
              <w:szCs w:val="72"/>
              <w:u w:val="single"/>
              <w:lang w:eastAsia="cs-CZ"/>
            </w:rPr>
            <w:delText>ZMĚNY PŘEDSTAVENÍ, VRÁCENÍ VSTUPENEK</w:delText>
          </w:r>
        </w:del>
      </w:ins>
    </w:p>
    <w:p w14:paraId="6140DDB9" w14:textId="19AC12B2" w:rsidR="003205A6" w:rsidDel="00291BF2" w:rsidRDefault="005F4A1F" w:rsidP="005F4A1F">
      <w:pPr>
        <w:rPr>
          <w:ins w:id="195" w:author="Strelička &amp; Partners, advokátní kancelář, s.r.o." w:date="2024-12-09T17:21:00Z"/>
          <w:del w:id="196" w:author="Marie Seifová" w:date="2025-12-10T13:48:00Z"/>
          <w:rFonts w:ascii="Arial" w:eastAsia="Times New Roman" w:hAnsi="Arial" w:cs="Arial"/>
          <w:sz w:val="27"/>
          <w:szCs w:val="27"/>
          <w:lang w:eastAsia="cs-CZ"/>
        </w:rPr>
      </w:pPr>
      <w:bookmarkStart w:id="197" w:name="_Hlk184675805"/>
      <w:del w:id="198" w:author="Marie Seifová" w:date="2025-12-10T13:48:00Z">
        <w:r w:rsidDel="00291BF2">
          <w:rPr>
            <w:rFonts w:ascii="Arial" w:eastAsia="Times New Roman" w:hAnsi="Arial" w:cs="Arial"/>
            <w:sz w:val="27"/>
            <w:szCs w:val="27"/>
            <w:lang w:eastAsia="cs-CZ"/>
          </w:rPr>
          <w:delText>5.1</w:delText>
        </w:r>
        <w:r w:rsidRPr="005F4A1F" w:rsidDel="00291BF2">
          <w:rPr>
            <w:rFonts w:ascii="Arial" w:eastAsia="Times New Roman" w:hAnsi="Arial" w:cs="Arial"/>
            <w:sz w:val="27"/>
            <w:szCs w:val="27"/>
            <w:lang w:eastAsia="cs-CZ"/>
          </w:rPr>
          <w:delText> Spotřebitel bere na vědomí, že</w:delText>
        </w:r>
      </w:del>
      <w:ins w:id="199" w:author="Strelička &amp; Partners, advokátní kancelář, s.r.o." w:date="2024-12-09T17:03:00Z">
        <w:del w:id="200" w:author="Marie Seifová" w:date="2025-12-10T13:48:00Z">
          <w:r w:rsidR="00543792" w:rsidDel="00291BF2">
            <w:rPr>
              <w:rFonts w:ascii="Arial" w:eastAsia="Times New Roman" w:hAnsi="Arial" w:cs="Arial"/>
              <w:sz w:val="27"/>
              <w:szCs w:val="27"/>
              <w:lang w:eastAsia="cs-CZ"/>
            </w:rPr>
            <w:delText xml:space="preserve"> právo na odstoupení od smlouvy bez udání důvod</w:delText>
          </w:r>
        </w:del>
      </w:ins>
      <w:ins w:id="201" w:author="Strelička &amp; Partners, advokátní kancelář, s.r.o." w:date="2024-12-09T17:04:00Z">
        <w:del w:id="202" w:author="Marie Seifová" w:date="2025-12-10T13:48:00Z">
          <w:r w:rsidR="00543792" w:rsidDel="00291BF2">
            <w:rPr>
              <w:rFonts w:ascii="Arial" w:eastAsia="Times New Roman" w:hAnsi="Arial" w:cs="Arial"/>
              <w:sz w:val="27"/>
              <w:szCs w:val="27"/>
              <w:lang w:eastAsia="cs-CZ"/>
            </w:rPr>
            <w:delText>u se vztahuje pouze</w:delText>
          </w:r>
        </w:del>
      </w:ins>
      <w:ins w:id="203" w:author="Strelička &amp; Partners, advokátní kancelář, s.r.o." w:date="2024-12-09T17:06:00Z">
        <w:del w:id="204" w:author="Marie Seifová" w:date="2025-12-10T13:48:00Z">
          <w:r w:rsidR="00543792" w:rsidDel="00291BF2">
            <w:rPr>
              <w:rFonts w:ascii="Arial" w:eastAsia="Times New Roman" w:hAnsi="Arial" w:cs="Arial"/>
              <w:sz w:val="27"/>
              <w:szCs w:val="27"/>
              <w:lang w:eastAsia="cs-CZ"/>
            </w:rPr>
            <w:delText xml:space="preserve"> na smlouvy</w:delText>
          </w:r>
        </w:del>
      </w:ins>
      <w:ins w:id="205" w:author="Strelička &amp; Partners, advokátní kancelář, s.r.o." w:date="2024-12-09T17:04:00Z">
        <w:del w:id="206" w:author="Marie Seifová" w:date="2025-12-10T13:48:00Z">
          <w:r w:rsidR="00543792" w:rsidDel="00291BF2">
            <w:rPr>
              <w:rFonts w:ascii="Arial" w:eastAsia="Times New Roman" w:hAnsi="Arial" w:cs="Arial"/>
              <w:sz w:val="27"/>
              <w:szCs w:val="27"/>
              <w:lang w:eastAsia="cs-CZ"/>
            </w:rPr>
            <w:delText xml:space="preserve"> </w:delText>
          </w:r>
        </w:del>
      </w:ins>
      <w:ins w:id="207" w:author="Strelička &amp; Partners, advokátní kancelář, s.r.o." w:date="2024-12-09T17:05:00Z">
        <w:del w:id="208" w:author="Marie Seifová" w:date="2025-12-10T13:48:00Z">
          <w:r w:rsidR="00543792" w:rsidRPr="00543792" w:rsidDel="00291BF2">
            <w:rPr>
              <w:rFonts w:ascii="Arial" w:eastAsia="Times New Roman" w:hAnsi="Arial" w:cs="Arial"/>
              <w:sz w:val="27"/>
              <w:szCs w:val="27"/>
              <w:lang w:eastAsia="cs-CZ"/>
            </w:rPr>
            <w:delText>uzavřené distančním způsobem nebo smlouvy uzavřené mimo obchodní prostory</w:delText>
          </w:r>
        </w:del>
      </w:ins>
      <w:ins w:id="209" w:author="Strelička &amp; Partners, advokátní kancelář, s.r.o." w:date="2024-12-09T17:06:00Z">
        <w:del w:id="210" w:author="Marie Seifová" w:date="2025-12-10T13:48:00Z">
          <w:r w:rsidR="00543792" w:rsidDel="00291BF2">
            <w:rPr>
              <w:rFonts w:ascii="Arial" w:eastAsia="Times New Roman" w:hAnsi="Arial" w:cs="Arial"/>
              <w:sz w:val="27"/>
              <w:szCs w:val="27"/>
              <w:lang w:eastAsia="cs-CZ"/>
            </w:rPr>
            <w:delText xml:space="preserve"> prodávajícího</w:delText>
          </w:r>
        </w:del>
      </w:ins>
      <w:ins w:id="211" w:author="Strelička &amp; Partners, advokátní kancelář, s.r.o." w:date="2024-12-09T17:05:00Z">
        <w:del w:id="212" w:author="Marie Seifová" w:date="2025-12-10T13:48:00Z">
          <w:r w:rsidR="00543792" w:rsidDel="00291BF2">
            <w:rPr>
              <w:rFonts w:ascii="Arial" w:eastAsia="Times New Roman" w:hAnsi="Arial" w:cs="Arial"/>
              <w:sz w:val="27"/>
              <w:szCs w:val="27"/>
              <w:lang w:eastAsia="cs-CZ"/>
            </w:rPr>
            <w:delText>.</w:delText>
          </w:r>
        </w:del>
      </w:ins>
    </w:p>
    <w:p w14:paraId="07F467CA" w14:textId="7659FDB3" w:rsidR="006C57B2" w:rsidDel="00291BF2" w:rsidRDefault="003205A6" w:rsidP="005F4A1F">
      <w:pPr>
        <w:rPr>
          <w:ins w:id="213" w:author="Strelička &amp; Partners, advokátní kancelář, s.r.o." w:date="2024-12-09T22:21:00Z"/>
          <w:del w:id="214" w:author="Marie Seifová" w:date="2025-12-10T13:48:00Z"/>
          <w:rFonts w:ascii="Arial" w:eastAsia="Times New Roman" w:hAnsi="Arial" w:cs="Arial"/>
          <w:b/>
          <w:sz w:val="27"/>
          <w:szCs w:val="27"/>
          <w:lang w:eastAsia="cs-CZ"/>
        </w:rPr>
      </w:pPr>
      <w:ins w:id="215" w:author="Strelička &amp; Partners, advokátní kancelář, s.r.o." w:date="2024-12-09T17:21:00Z">
        <w:del w:id="216" w:author="Marie Seifová" w:date="2025-12-10T13:48:00Z">
          <w:r w:rsidRPr="005F4A1F" w:rsidDel="00291BF2">
            <w:rPr>
              <w:rFonts w:ascii="Arial" w:eastAsia="Times New Roman" w:hAnsi="Arial" w:cs="Arial"/>
              <w:sz w:val="27"/>
              <w:szCs w:val="27"/>
              <w:lang w:eastAsia="cs-CZ"/>
            </w:rPr>
            <w:delText>Spotřebitel bere na vědomí, že</w:delText>
          </w:r>
          <w:r w:rsidDel="00291BF2">
            <w:rPr>
              <w:rFonts w:ascii="Arial" w:eastAsia="Times New Roman" w:hAnsi="Arial" w:cs="Arial"/>
              <w:sz w:val="27"/>
              <w:szCs w:val="27"/>
              <w:lang w:eastAsia="cs-CZ"/>
            </w:rPr>
            <w:delText xml:space="preserve"> </w:delText>
          </w:r>
        </w:del>
      </w:ins>
      <w:del w:id="217" w:author="Marie Seifová" w:date="2025-12-10T13:48:00Z">
        <w:r w:rsidR="005F4A1F" w:rsidRPr="005F4A1F" w:rsidDel="00291BF2">
          <w:rPr>
            <w:rFonts w:ascii="Arial" w:eastAsia="Times New Roman" w:hAnsi="Arial" w:cs="Arial"/>
            <w:sz w:val="27"/>
            <w:szCs w:val="27"/>
            <w:lang w:eastAsia="cs-CZ"/>
          </w:rPr>
          <w:delText> v případech uvedených v ustanovení §1837 občanského zákoníku nemůže odstoupit od kupní smlouvy</w:delText>
        </w:r>
      </w:del>
      <w:ins w:id="218" w:author="Strelička &amp; Partners, advokátní kancelář, s.r.o." w:date="2024-12-09T23:41:00Z">
        <w:del w:id="219" w:author="Marie Seifová" w:date="2025-12-10T13:48:00Z">
          <w:r w:rsidR="009F5C46" w:rsidDel="00291BF2">
            <w:rPr>
              <w:rFonts w:ascii="Arial" w:eastAsia="Times New Roman" w:hAnsi="Arial" w:cs="Arial"/>
              <w:sz w:val="27"/>
              <w:szCs w:val="27"/>
              <w:lang w:eastAsia="cs-CZ"/>
            </w:rPr>
            <w:delText xml:space="preserve">, </w:delText>
          </w:r>
        </w:del>
      </w:ins>
      <w:del w:id="220" w:author="Marie Seifová" w:date="2025-12-10T13:48:00Z">
        <w:r w:rsidR="005F4A1F" w:rsidRPr="005F4A1F" w:rsidDel="00291BF2">
          <w:rPr>
            <w:rFonts w:ascii="Arial" w:eastAsia="Times New Roman" w:hAnsi="Arial" w:cs="Arial"/>
            <w:sz w:val="27"/>
            <w:szCs w:val="27"/>
            <w:lang w:eastAsia="cs-CZ"/>
          </w:rPr>
          <w:delText> uzavřené prostřednictvím internetového obchodu, tj. zejména pokud se jedná o smlouvu</w:delText>
        </w:r>
      </w:del>
      <w:ins w:id="221" w:author="Strelička &amp; Partners, advokátní kancelář, s.r.o." w:date="2024-12-09T22:16:00Z">
        <w:del w:id="222" w:author="Marie Seifová" w:date="2025-12-10T13:48:00Z">
          <w:r w:rsidR="006C57B2" w:rsidRPr="006C57B2" w:rsidDel="00291BF2">
            <w:rPr>
              <w:rFonts w:ascii="Arial" w:eastAsia="Times New Roman" w:hAnsi="Arial" w:cs="Arial"/>
              <w:b/>
              <w:sz w:val="27"/>
              <w:szCs w:val="27"/>
              <w:lang w:eastAsia="cs-CZ"/>
            </w:rPr>
            <w:delText xml:space="preserve"> </w:delText>
          </w:r>
          <w:r w:rsidR="006C57B2" w:rsidRPr="009F5C46" w:rsidDel="00291BF2">
            <w:rPr>
              <w:rFonts w:ascii="Arial" w:eastAsia="Times New Roman" w:hAnsi="Arial" w:cs="Arial"/>
              <w:bCs/>
              <w:sz w:val="27"/>
              <w:szCs w:val="27"/>
              <w:lang w:eastAsia="cs-CZ"/>
            </w:rPr>
            <w:delText>o</w:delText>
          </w:r>
        </w:del>
      </w:ins>
      <w:ins w:id="223" w:author="Strelička &amp; Partners, advokátní kancelář, s.r.o." w:date="2024-12-09T22:21:00Z">
        <w:del w:id="224" w:author="Marie Seifová" w:date="2025-12-10T13:48:00Z">
          <w:r w:rsidR="006C57B2" w:rsidDel="00291BF2">
            <w:rPr>
              <w:rFonts w:ascii="Arial" w:eastAsia="Times New Roman" w:hAnsi="Arial" w:cs="Arial"/>
              <w:b/>
              <w:sz w:val="27"/>
              <w:szCs w:val="27"/>
              <w:lang w:eastAsia="cs-CZ"/>
            </w:rPr>
            <w:delText>:</w:delText>
          </w:r>
        </w:del>
      </w:ins>
      <w:ins w:id="225" w:author="Strelička &amp; Partners, advokátní kancelář, s.r.o." w:date="2024-12-09T22:16:00Z">
        <w:del w:id="226" w:author="Marie Seifová" w:date="2025-12-10T13:48:00Z">
          <w:r w:rsidR="006C57B2" w:rsidRPr="005F4A1F" w:rsidDel="00291BF2">
            <w:rPr>
              <w:rFonts w:ascii="Arial" w:eastAsia="Times New Roman" w:hAnsi="Arial" w:cs="Arial"/>
              <w:b/>
              <w:sz w:val="27"/>
              <w:szCs w:val="27"/>
              <w:lang w:eastAsia="cs-CZ"/>
            </w:rPr>
            <w:delText> </w:delText>
          </w:r>
        </w:del>
      </w:ins>
    </w:p>
    <w:p w14:paraId="72690AB6" w14:textId="4492D13B" w:rsidR="005F4A1F" w:rsidRPr="009F5C46" w:rsidDel="00291BF2" w:rsidRDefault="006C57B2" w:rsidP="006C57B2">
      <w:pPr>
        <w:pStyle w:val="Odstavecseseznamem"/>
        <w:numPr>
          <w:ilvl w:val="0"/>
          <w:numId w:val="3"/>
        </w:numPr>
        <w:rPr>
          <w:ins w:id="227" w:author="Strelička &amp; Partners, advokátní kancelář, s.r.o." w:date="2024-12-09T22:21:00Z"/>
          <w:del w:id="228" w:author="Marie Seifová" w:date="2025-12-10T13:48:00Z"/>
          <w:rFonts w:ascii="Arial" w:eastAsia="Times New Roman" w:hAnsi="Arial" w:cs="Arial"/>
          <w:bCs/>
          <w:sz w:val="27"/>
          <w:szCs w:val="27"/>
          <w:lang w:eastAsia="cs-CZ"/>
        </w:rPr>
      </w:pPr>
      <w:ins w:id="229" w:author="Strelička &amp; Partners, advokátní kancelář, s.r.o." w:date="2024-12-09T22:16:00Z">
        <w:del w:id="230" w:author="Marie Seifová" w:date="2025-12-10T13:48:00Z">
          <w:r w:rsidRPr="009F5C46" w:rsidDel="00291BF2">
            <w:rPr>
              <w:rFonts w:ascii="Arial" w:eastAsia="Times New Roman" w:hAnsi="Arial" w:cs="Arial"/>
              <w:bCs/>
              <w:sz w:val="27"/>
              <w:szCs w:val="27"/>
              <w:lang w:eastAsia="cs-CZ"/>
            </w:rPr>
            <w:delText>využití volného času, pokud má být podle smlouvy plněno k určitému datu nebo v určitém období (vstupenky, e-vstupenky)</w:delText>
          </w:r>
        </w:del>
      </w:ins>
      <w:del w:id="231" w:author="Marie Seifová" w:date="2025-12-10T13:48:00Z">
        <w:r w:rsidR="005F4A1F" w:rsidRPr="009F5C46" w:rsidDel="00291BF2">
          <w:rPr>
            <w:rFonts w:ascii="Arial" w:eastAsia="Times New Roman" w:hAnsi="Arial" w:cs="Arial"/>
            <w:bCs/>
            <w:sz w:val="27"/>
            <w:szCs w:val="27"/>
            <w:lang w:eastAsia="cs-CZ"/>
          </w:rPr>
          <w:delText>:</w:delText>
        </w:r>
      </w:del>
      <w:ins w:id="232" w:author="Strelička &amp; Partners, advokátní kancelář, s.r.o." w:date="2024-12-09T22:21:00Z">
        <w:del w:id="233" w:author="Marie Seifová" w:date="2025-12-10T13:48:00Z">
          <w:r w:rsidRPr="009F5C46" w:rsidDel="00291BF2">
            <w:rPr>
              <w:rFonts w:ascii="Arial" w:eastAsia="Times New Roman" w:hAnsi="Arial" w:cs="Arial"/>
              <w:bCs/>
              <w:sz w:val="27"/>
              <w:szCs w:val="27"/>
              <w:lang w:eastAsia="cs-CZ"/>
            </w:rPr>
            <w:delText>;</w:delText>
          </w:r>
        </w:del>
      </w:ins>
    </w:p>
    <w:p w14:paraId="210CBCB2" w14:textId="57587801" w:rsidR="006C57B2" w:rsidDel="00291BF2" w:rsidRDefault="006C57B2" w:rsidP="006C57B2">
      <w:pPr>
        <w:pStyle w:val="Odstavecseseznamem"/>
        <w:numPr>
          <w:ilvl w:val="0"/>
          <w:numId w:val="3"/>
        </w:numPr>
        <w:rPr>
          <w:ins w:id="234" w:author="Strelička &amp; Partners, advokátní kancelář, s.r.o." w:date="2024-12-09T22:22:00Z"/>
          <w:del w:id="235" w:author="Marie Seifová" w:date="2025-12-10T13:48:00Z"/>
          <w:rFonts w:ascii="Arial" w:eastAsia="Times New Roman" w:hAnsi="Arial" w:cs="Arial"/>
          <w:bCs/>
          <w:sz w:val="27"/>
          <w:szCs w:val="27"/>
          <w:lang w:eastAsia="cs-CZ"/>
        </w:rPr>
      </w:pPr>
      <w:ins w:id="236" w:author="Strelička &amp; Partners, advokátní kancelář, s.r.o." w:date="2024-12-09T22:22:00Z">
        <w:del w:id="237" w:author="Marie Seifová" w:date="2025-12-10T13:48:00Z">
          <w:r w:rsidRPr="006C57B2" w:rsidDel="00291BF2">
            <w:rPr>
              <w:rFonts w:ascii="Arial" w:eastAsia="Times New Roman" w:hAnsi="Arial" w:cs="Arial"/>
              <w:bCs/>
              <w:sz w:val="27"/>
              <w:szCs w:val="27"/>
              <w:lang w:eastAsia="cs-CZ"/>
            </w:rPr>
            <w:delText>o dodávce zvukové nebo obrazové nahrávky nebo počítačového programu v zapečetěném obalu, pokud jej spotřebitel porušil,</w:delText>
          </w:r>
        </w:del>
      </w:ins>
    </w:p>
    <w:p w14:paraId="453DB042" w14:textId="553E91A1" w:rsidR="006C57B2" w:rsidRPr="009F5C46" w:rsidDel="00291BF2" w:rsidRDefault="006C57B2" w:rsidP="006C57B2">
      <w:pPr>
        <w:pStyle w:val="Odstavecseseznamem"/>
        <w:numPr>
          <w:ilvl w:val="0"/>
          <w:numId w:val="3"/>
        </w:numPr>
        <w:rPr>
          <w:del w:id="238" w:author="Marie Seifová" w:date="2025-12-10T13:48:00Z"/>
          <w:rFonts w:ascii="Arial" w:eastAsia="Times New Roman" w:hAnsi="Arial" w:cs="Arial"/>
          <w:bCs/>
          <w:sz w:val="27"/>
          <w:szCs w:val="27"/>
          <w:lang w:eastAsia="cs-CZ"/>
        </w:rPr>
      </w:pPr>
      <w:ins w:id="239" w:author="Strelička &amp; Partners, advokátní kancelář, s.r.o." w:date="2024-12-09T22:22:00Z">
        <w:del w:id="240" w:author="Marie Seifová" w:date="2025-12-10T13:48:00Z">
          <w:r w:rsidRPr="006C57B2" w:rsidDel="00291BF2">
            <w:rPr>
              <w:rFonts w:ascii="Arial" w:eastAsia="Times New Roman" w:hAnsi="Arial" w:cs="Arial"/>
              <w:bCs/>
              <w:sz w:val="27"/>
              <w:szCs w:val="27"/>
              <w:lang w:eastAsia="cs-CZ"/>
            </w:rPr>
            <w:delText>o dodání digitálního obsahu, který není dodán na hmotném nosiči</w:delText>
          </w:r>
          <w:r w:rsidDel="00291BF2">
            <w:rPr>
              <w:rFonts w:ascii="Arial" w:eastAsia="Times New Roman" w:hAnsi="Arial" w:cs="Arial"/>
              <w:bCs/>
              <w:sz w:val="27"/>
              <w:szCs w:val="27"/>
              <w:lang w:eastAsia="cs-CZ"/>
            </w:rPr>
            <w:delText>.</w:delText>
          </w:r>
        </w:del>
      </w:ins>
    </w:p>
    <w:p w14:paraId="42CCCB9F" w14:textId="3619A6A0" w:rsidR="005F4A1F" w:rsidRPr="005F4A1F" w:rsidDel="00291BF2" w:rsidRDefault="005F4A1F" w:rsidP="00564CB4">
      <w:pPr>
        <w:rPr>
          <w:del w:id="241" w:author="Marie Seifová" w:date="2025-12-10T13:48:00Z"/>
          <w:rFonts w:ascii="Arial" w:eastAsia="Times New Roman" w:hAnsi="Arial" w:cs="Arial"/>
          <w:b/>
          <w:sz w:val="27"/>
          <w:szCs w:val="27"/>
          <w:lang w:eastAsia="cs-CZ"/>
        </w:rPr>
      </w:pPr>
      <w:del w:id="242" w:author="Marie Seifová" w:date="2025-12-10T13:48:00Z">
        <w:r w:rsidRPr="005F4A1F" w:rsidDel="00291BF2">
          <w:rPr>
            <w:rFonts w:ascii="Arial" w:eastAsia="Times New Roman" w:hAnsi="Arial" w:cs="Arial"/>
            <w:b/>
            <w:sz w:val="27"/>
            <w:szCs w:val="27"/>
            <w:lang w:eastAsia="cs-CZ"/>
          </w:rPr>
          <w:delText>a) o  využití volného času, pokud má být podle smlouvy plněno k určitému datu nebo v určitém období (vstupenky, e-vstupenky)</w:delText>
        </w:r>
      </w:del>
    </w:p>
    <w:p w14:paraId="45AC74FE" w14:textId="79CFE587" w:rsidR="005F4A1F" w:rsidRPr="005F4A1F" w:rsidDel="00291BF2" w:rsidRDefault="005F4A1F" w:rsidP="005F4A1F">
      <w:pPr>
        <w:rPr>
          <w:del w:id="243" w:author="Marie Seifová" w:date="2025-12-10T13:48:00Z"/>
          <w:rFonts w:ascii="Arial" w:eastAsia="Times New Roman" w:hAnsi="Arial" w:cs="Arial"/>
          <w:sz w:val="27"/>
          <w:szCs w:val="27"/>
          <w:lang w:eastAsia="cs-CZ"/>
        </w:rPr>
      </w:pPr>
      <w:del w:id="244" w:author="Marie Seifová" w:date="2025-12-10T13:48:00Z">
        <w:r w:rsidDel="00291BF2">
          <w:rPr>
            <w:rFonts w:ascii="Arial" w:eastAsia="Times New Roman" w:hAnsi="Arial" w:cs="Arial"/>
            <w:sz w:val="27"/>
            <w:szCs w:val="27"/>
            <w:lang w:eastAsia="cs-CZ"/>
          </w:rPr>
          <w:delText>5.2</w:delText>
        </w:r>
        <w:r w:rsidRPr="005F4A1F" w:rsidDel="00291BF2">
          <w:rPr>
            <w:rFonts w:ascii="Arial" w:eastAsia="Times New Roman" w:hAnsi="Arial" w:cs="Arial"/>
            <w:sz w:val="27"/>
            <w:szCs w:val="27"/>
            <w:lang w:eastAsia="cs-CZ"/>
          </w:rPr>
          <w:delText xml:space="preserve"> Odstoupit od kupní smlouvy spotřebitel může, není-li podnikatelem a nejedná-li se o jiný případ, kdy nelze od kupní smlouvy odstoupit. Spotřebitel má v souladu s ustanovením § 1829 odst. 1 občanského zákoníku právo od kupní smlouvy sjednané prostřednictvím internetového obchodu odstoupit, a to do </w:delText>
        </w:r>
        <w:r w:rsidDel="00291BF2">
          <w:rPr>
            <w:rFonts w:ascii="Arial" w:eastAsia="Times New Roman" w:hAnsi="Arial" w:cs="Arial"/>
            <w:sz w:val="27"/>
            <w:szCs w:val="27"/>
            <w:lang w:eastAsia="cs-CZ"/>
          </w:rPr>
          <w:delText>14 (čtrnácti</w:delText>
        </w:r>
        <w:r w:rsidRPr="005F4A1F" w:rsidDel="00291BF2">
          <w:rPr>
            <w:rFonts w:ascii="Arial" w:eastAsia="Times New Roman" w:hAnsi="Arial" w:cs="Arial"/>
            <w:sz w:val="27"/>
            <w:szCs w:val="27"/>
            <w:lang w:eastAsia="cs-CZ"/>
          </w:rPr>
          <w:delText>) dnů ode dne, kdy spotřebitel nebo jím určená třetí o</w:delText>
        </w:r>
        <w:r w:rsidDel="00291BF2">
          <w:rPr>
            <w:rFonts w:ascii="Arial" w:eastAsia="Times New Roman" w:hAnsi="Arial" w:cs="Arial"/>
            <w:sz w:val="27"/>
            <w:szCs w:val="27"/>
            <w:lang w:eastAsia="cs-CZ"/>
          </w:rPr>
          <w:delText>soba odlišná od dopravce převez</w:delText>
        </w:r>
        <w:r w:rsidRPr="005F4A1F" w:rsidDel="00291BF2">
          <w:rPr>
            <w:rFonts w:ascii="Arial" w:eastAsia="Times New Roman" w:hAnsi="Arial" w:cs="Arial"/>
            <w:sz w:val="27"/>
            <w:szCs w:val="27"/>
            <w:lang w:eastAsia="cs-CZ"/>
          </w:rPr>
          <w:delText>me zboží, nebo</w:delText>
        </w:r>
      </w:del>
    </w:p>
    <w:p w14:paraId="04111323" w14:textId="72681393" w:rsidR="005F4A1F" w:rsidRPr="005F4A1F" w:rsidDel="00291BF2" w:rsidRDefault="005F4A1F" w:rsidP="005F4A1F">
      <w:pPr>
        <w:rPr>
          <w:del w:id="245" w:author="Marie Seifová" w:date="2025-12-10T13:48:00Z"/>
          <w:rFonts w:ascii="Arial" w:eastAsia="Times New Roman" w:hAnsi="Arial" w:cs="Arial"/>
          <w:sz w:val="27"/>
          <w:szCs w:val="27"/>
          <w:lang w:eastAsia="cs-CZ"/>
        </w:rPr>
      </w:pPr>
      <w:del w:id="246" w:author="Marie Seifová" w:date="2025-12-10T13:48:00Z">
        <w:r w:rsidRPr="005F4A1F" w:rsidDel="00291BF2">
          <w:rPr>
            <w:rFonts w:ascii="Arial" w:eastAsia="Times New Roman" w:hAnsi="Arial" w:cs="Arial"/>
            <w:sz w:val="27"/>
            <w:szCs w:val="27"/>
            <w:lang w:eastAsia="cs-CZ"/>
          </w:rPr>
          <w:delText>a)</w:delText>
        </w:r>
        <w:r w:rsidDel="00291BF2">
          <w:rPr>
            <w:rFonts w:ascii="Arial" w:eastAsia="Times New Roman" w:hAnsi="Arial" w:cs="Arial"/>
            <w:sz w:val="27"/>
            <w:szCs w:val="27"/>
            <w:lang w:eastAsia="cs-CZ"/>
          </w:rPr>
          <w:delText xml:space="preserve"> </w:delText>
        </w:r>
        <w:r w:rsidRPr="005F4A1F" w:rsidDel="00291BF2">
          <w:rPr>
            <w:rFonts w:ascii="Arial" w:eastAsia="Times New Roman" w:hAnsi="Arial" w:cs="Arial"/>
            <w:sz w:val="27"/>
            <w:szCs w:val="27"/>
            <w:lang w:eastAsia="cs-CZ"/>
          </w:rPr>
          <w:delText>poslední kus zboží, objedná-li spotřebitel v rámci jedné objednávky více kusů zboží, které jsou dodávány samostatně,</w:delText>
        </w:r>
        <w:r w:rsidRPr="005F4A1F" w:rsidDel="00291BF2">
          <w:rPr>
            <w:rFonts w:ascii="Arial" w:eastAsia="Times New Roman" w:hAnsi="Arial" w:cs="Arial"/>
            <w:sz w:val="27"/>
            <w:szCs w:val="27"/>
            <w:lang w:eastAsia="cs-CZ"/>
          </w:rPr>
          <w:br/>
          <w:delText>b)</w:delText>
        </w:r>
        <w:r w:rsidDel="00291BF2">
          <w:rPr>
            <w:rFonts w:ascii="Arial" w:eastAsia="Times New Roman" w:hAnsi="Arial" w:cs="Arial"/>
            <w:sz w:val="27"/>
            <w:szCs w:val="27"/>
            <w:lang w:eastAsia="cs-CZ"/>
          </w:rPr>
          <w:delText xml:space="preserve"> </w:delText>
        </w:r>
        <w:r w:rsidRPr="005F4A1F" w:rsidDel="00291BF2">
          <w:rPr>
            <w:rFonts w:ascii="Arial" w:eastAsia="Times New Roman" w:hAnsi="Arial" w:cs="Arial"/>
            <w:sz w:val="27"/>
            <w:szCs w:val="27"/>
            <w:lang w:eastAsia="cs-CZ"/>
          </w:rPr>
          <w:delText>poslední položku nebo část dodávky zboží sestávajícího z několika položek nebo částí, nebo</w:delText>
        </w:r>
        <w:r w:rsidRPr="005F4A1F" w:rsidDel="00291BF2">
          <w:rPr>
            <w:rFonts w:ascii="Arial" w:eastAsia="Times New Roman" w:hAnsi="Arial" w:cs="Arial"/>
            <w:sz w:val="27"/>
            <w:szCs w:val="27"/>
            <w:lang w:eastAsia="cs-CZ"/>
          </w:rPr>
          <w:br/>
          <w:delText>c)</w:delText>
        </w:r>
        <w:r w:rsidDel="00291BF2">
          <w:rPr>
            <w:rFonts w:ascii="Arial" w:eastAsia="Times New Roman" w:hAnsi="Arial" w:cs="Arial"/>
            <w:sz w:val="27"/>
            <w:szCs w:val="27"/>
            <w:lang w:eastAsia="cs-CZ"/>
          </w:rPr>
          <w:delText xml:space="preserve"> </w:delText>
        </w:r>
        <w:r w:rsidRPr="005F4A1F" w:rsidDel="00291BF2">
          <w:rPr>
            <w:rFonts w:ascii="Arial" w:eastAsia="Times New Roman" w:hAnsi="Arial" w:cs="Arial"/>
            <w:sz w:val="27"/>
            <w:szCs w:val="27"/>
            <w:lang w:eastAsia="cs-CZ"/>
          </w:rPr>
          <w:delText>první dodávku zboží, je-li ve smlouvě ujednána pravidelná dodávka zboží po ujednanou dobu.</w:delText>
        </w:r>
      </w:del>
    </w:p>
    <w:p w14:paraId="1E17D78B" w14:textId="0538BD4A" w:rsidR="005F4A1F" w:rsidRPr="005F4A1F" w:rsidDel="00291BF2" w:rsidRDefault="005F4A1F" w:rsidP="005F4A1F">
      <w:pPr>
        <w:rPr>
          <w:del w:id="247" w:author="Marie Seifová" w:date="2025-12-10T13:48:00Z"/>
          <w:rFonts w:ascii="Arial" w:eastAsia="Times New Roman" w:hAnsi="Arial" w:cs="Arial"/>
          <w:sz w:val="27"/>
          <w:szCs w:val="27"/>
          <w:lang w:eastAsia="cs-CZ"/>
        </w:rPr>
      </w:pPr>
      <w:del w:id="248" w:author="Marie Seifová" w:date="2025-12-10T13:48:00Z">
        <w:r w:rsidRPr="005F4A1F" w:rsidDel="00291BF2">
          <w:rPr>
            <w:rFonts w:ascii="Arial" w:eastAsia="Times New Roman" w:hAnsi="Arial" w:cs="Arial"/>
            <w:sz w:val="27"/>
            <w:szCs w:val="27"/>
            <w:lang w:eastAsia="cs-CZ"/>
          </w:rPr>
          <w:delText xml:space="preserve">Odstoupení od kupní smlouvy musí být prodávajícímu sděleno </w:delText>
        </w:r>
      </w:del>
      <w:ins w:id="249" w:author="Strelička &amp; Partners, advokátní kancelář, s.r.o." w:date="2024-12-09T22:23:00Z">
        <w:del w:id="250" w:author="Marie Seifová" w:date="2025-12-10T13:48:00Z">
          <w:r w:rsidR="006C57B2" w:rsidDel="00291BF2">
            <w:rPr>
              <w:rFonts w:ascii="Arial" w:eastAsia="Times New Roman" w:hAnsi="Arial" w:cs="Arial"/>
              <w:sz w:val="27"/>
              <w:szCs w:val="27"/>
              <w:lang w:eastAsia="cs-CZ"/>
            </w:rPr>
            <w:delText>odesláno</w:delText>
          </w:r>
          <w:r w:rsidR="006C57B2" w:rsidRPr="005F4A1F" w:rsidDel="00291BF2">
            <w:rPr>
              <w:rFonts w:ascii="Arial" w:eastAsia="Times New Roman" w:hAnsi="Arial" w:cs="Arial"/>
              <w:sz w:val="27"/>
              <w:szCs w:val="27"/>
              <w:lang w:eastAsia="cs-CZ"/>
            </w:rPr>
            <w:delText xml:space="preserve"> </w:delText>
          </w:r>
        </w:del>
      </w:ins>
      <w:del w:id="251" w:author="Marie Seifová" w:date="2025-12-10T13:48:00Z">
        <w:r w:rsidRPr="005F4A1F" w:rsidDel="00291BF2">
          <w:rPr>
            <w:rFonts w:ascii="Arial" w:eastAsia="Times New Roman" w:hAnsi="Arial" w:cs="Arial"/>
            <w:sz w:val="27"/>
            <w:szCs w:val="27"/>
            <w:lang w:eastAsia="cs-CZ"/>
          </w:rPr>
          <w:delText>ve lhůtě uvedené v předchozí větě.</w:delText>
        </w:r>
      </w:del>
    </w:p>
    <w:p w14:paraId="13B4C152" w14:textId="1C92ABFC" w:rsidR="005F4A1F" w:rsidRPr="005F4A1F" w:rsidDel="00291BF2" w:rsidRDefault="006C57B2" w:rsidP="005F4A1F">
      <w:pPr>
        <w:rPr>
          <w:del w:id="252" w:author="Marie Seifová" w:date="2025-12-10T13:48:00Z"/>
          <w:rFonts w:ascii="Arial" w:eastAsia="Times New Roman" w:hAnsi="Arial" w:cs="Arial"/>
          <w:sz w:val="27"/>
          <w:szCs w:val="27"/>
          <w:lang w:eastAsia="cs-CZ"/>
        </w:rPr>
      </w:pPr>
      <w:ins w:id="253" w:author="Strelička &amp; Partners, advokátní kancelář, s.r.o." w:date="2024-12-09T22:24:00Z">
        <w:del w:id="254" w:author="Marie Seifová" w:date="2025-12-10T13:48:00Z">
          <w:r w:rsidRPr="006C57B2" w:rsidDel="00291BF2">
            <w:rPr>
              <w:rFonts w:ascii="Arial" w:eastAsia="Times New Roman" w:hAnsi="Arial" w:cs="Arial"/>
              <w:sz w:val="27"/>
              <w:szCs w:val="27"/>
              <w:lang w:eastAsia="cs-CZ"/>
            </w:rPr>
            <w:delText>Spotřebitel může odstoupit od smlouvy jakýmkoli jednoznačným prohlášením učiněným vůči prodávajícímu. Pro odstoupení od kupní smlouvy může spotřebitel využít vzorový </w:delText>
          </w:r>
          <w:r w:rsidRPr="00F91E30" w:rsidDel="00291BF2">
            <w:rPr>
              <w:rPrChange w:id="255" w:author="Strelička &amp; Partners, advokátní kancelář, s.r.o." w:date="2024-12-10T00:20:00Z">
                <w:rPr>
                  <w:rStyle w:val="Hypertextovodkaz"/>
                  <w:rFonts w:ascii="Arial" w:eastAsia="Times New Roman" w:hAnsi="Arial" w:cs="Arial"/>
                  <w:sz w:val="27"/>
                  <w:szCs w:val="27"/>
                  <w:lang w:eastAsia="cs-CZ"/>
                </w:rPr>
              </w:rPrChange>
            </w:rPr>
            <w:delText>formulář</w:delText>
          </w:r>
          <w:r w:rsidRPr="006C57B2" w:rsidDel="00291BF2">
            <w:rPr>
              <w:rFonts w:ascii="Arial" w:eastAsia="Times New Roman" w:hAnsi="Arial" w:cs="Arial"/>
              <w:sz w:val="27"/>
              <w:szCs w:val="27"/>
              <w:lang w:eastAsia="cs-CZ"/>
            </w:rPr>
            <w:delText> poskytovaný prodávajícím</w:delText>
          </w:r>
          <w:r w:rsidDel="00291BF2">
            <w:rPr>
              <w:rFonts w:ascii="Arial" w:eastAsia="Times New Roman" w:hAnsi="Arial" w:cs="Arial"/>
              <w:sz w:val="27"/>
              <w:szCs w:val="27"/>
              <w:lang w:eastAsia="cs-CZ"/>
            </w:rPr>
            <w:delText xml:space="preserve"> uvedený v příloze k těmto obchodním podmínkám</w:delText>
          </w:r>
          <w:r w:rsidRPr="006C57B2" w:rsidDel="00291BF2">
            <w:rPr>
              <w:rFonts w:ascii="Arial" w:eastAsia="Times New Roman" w:hAnsi="Arial" w:cs="Arial"/>
              <w:sz w:val="27"/>
              <w:szCs w:val="27"/>
              <w:lang w:eastAsia="cs-CZ"/>
            </w:rPr>
            <w:delText>. Odstoupení od kupní smlouvy může spotřebitel zasílat mimo jiné na adresu provozovny prodávajícího či na adresu elektronické pošty prodávajícího uvedenou ve webovém rozhraní.</w:delText>
          </w:r>
        </w:del>
      </w:ins>
      <w:del w:id="256" w:author="Marie Seifová" w:date="2025-12-10T13:48:00Z">
        <w:r w:rsidR="005F4A1F" w:rsidRPr="005F4A1F" w:rsidDel="00291BF2">
          <w:rPr>
            <w:rFonts w:ascii="Arial" w:eastAsia="Times New Roman" w:hAnsi="Arial" w:cs="Arial"/>
            <w:sz w:val="27"/>
            <w:szCs w:val="27"/>
            <w:lang w:eastAsia="cs-CZ"/>
          </w:rPr>
          <w:delText>Odstoupení od kupní smlouvy může kupující sdělit osobně, telefonicky, písemně nebo e-</w:delText>
        </w:r>
        <w:r w:rsidR="005F4A1F" w:rsidRPr="00264C20" w:rsidDel="00291BF2">
          <w:rPr>
            <w:rFonts w:ascii="Arial" w:eastAsia="Times New Roman" w:hAnsi="Arial" w:cs="Arial"/>
            <w:sz w:val="27"/>
            <w:szCs w:val="27"/>
            <w:lang w:eastAsia="cs-CZ"/>
          </w:rPr>
          <w:delText>mailem (viz čl. 9. Kontaktní, odběrní a doručovací místa).</w:delText>
        </w:r>
        <w:r w:rsidR="005F4A1F" w:rsidRPr="005F4A1F" w:rsidDel="00291BF2">
          <w:rPr>
            <w:rFonts w:ascii="Arial" w:eastAsia="Times New Roman" w:hAnsi="Arial" w:cs="Arial"/>
            <w:sz w:val="27"/>
            <w:szCs w:val="27"/>
            <w:lang w:eastAsia="cs-CZ"/>
          </w:rPr>
          <w:delText xml:space="preserve"> V případě odstoupení od smlouvy ponese spotřebitel náklady spojené s navrácením zboží. Za účelem jednoduššího a rychlejšího vyřízení odstoupení od smlouvy a s tím spojených důsledků prodávající doporučuje zvolit osobní nebo e-mailové doručení odstoupení od smlouvy. </w:delText>
        </w:r>
      </w:del>
    </w:p>
    <w:p w14:paraId="186927C1" w14:textId="66221415" w:rsidR="005F4A1F" w:rsidRPr="005F4A1F" w:rsidDel="00291BF2" w:rsidRDefault="005F4A1F" w:rsidP="005F4A1F">
      <w:pPr>
        <w:rPr>
          <w:del w:id="257" w:author="Marie Seifová" w:date="2025-12-10T13:48:00Z"/>
          <w:rFonts w:ascii="Arial" w:eastAsia="Times New Roman" w:hAnsi="Arial" w:cs="Arial"/>
          <w:sz w:val="27"/>
          <w:szCs w:val="27"/>
          <w:lang w:eastAsia="cs-CZ"/>
        </w:rPr>
      </w:pPr>
      <w:del w:id="258" w:author="Marie Seifová" w:date="2025-12-10T13:48:00Z">
        <w:r w:rsidRPr="005F4A1F" w:rsidDel="00291BF2">
          <w:rPr>
            <w:rFonts w:ascii="Arial" w:eastAsia="Times New Roman" w:hAnsi="Arial" w:cs="Arial"/>
            <w:sz w:val="27"/>
            <w:szCs w:val="27"/>
            <w:lang w:eastAsia="cs-CZ"/>
          </w:rPr>
          <w:delText xml:space="preserve">5.3 </w:delText>
        </w:r>
      </w:del>
      <w:ins w:id="259" w:author="Strelička &amp; Partners, advokátní kancelář, s.r.o." w:date="2024-12-09T22:26:00Z">
        <w:del w:id="260" w:author="Marie Seifová" w:date="2025-12-10T13:48:00Z">
          <w:r w:rsidR="0093455F" w:rsidRPr="0093455F" w:rsidDel="00291BF2">
            <w:rPr>
              <w:rFonts w:ascii="Arial" w:eastAsia="Times New Roman" w:hAnsi="Arial" w:cs="Arial"/>
              <w:sz w:val="27"/>
              <w:szCs w:val="27"/>
              <w:lang w:eastAsia="cs-CZ"/>
            </w:rPr>
            <w:delText>Odstoupí-li spotřebitel od smlouvy, zašle nebo předá prodávajícímu bez zbytečného odkladu, nejpozději do čtrnácti dnů od odstoupení od smlouvy, zboží, které od něho obdržel, ledaže mu prodávající nabídl, že si zboží sám vyzvedne. Lhůta podle předchozí věty je zachována, pokud spotřebitel odešle zboží před jejím uplynutím.</w:delText>
          </w:r>
        </w:del>
      </w:ins>
      <w:del w:id="261" w:author="Marie Seifová" w:date="2025-12-10T13:48:00Z">
        <w:r w:rsidRPr="005F4A1F" w:rsidDel="00291BF2">
          <w:rPr>
            <w:rFonts w:ascii="Arial" w:eastAsia="Times New Roman" w:hAnsi="Arial" w:cs="Arial"/>
            <w:sz w:val="27"/>
            <w:szCs w:val="27"/>
            <w:lang w:eastAsia="cs-CZ"/>
          </w:rPr>
          <w:delText>Učinění předchozí rezervace produktů v internetovém obchodě, prostřednictvím e-mailu nebo elektronicky se nepovažuje za uzavření kupní smlouvy. Kupní smlouva je v takovém případě uzavřena okamžikem nákupu produktů v pokladně prodávajícího nebo jeho smluvního prodejce na základě předchozí rezervace produktů. Spotřebitel není v  případě rezervace oprávněn od kupní smlouvy odstoupit ve smyslu § 1829 a násl. občanského zákoníku.</w:delText>
        </w:r>
      </w:del>
    </w:p>
    <w:p w14:paraId="1526DD19" w14:textId="51C9F035" w:rsidR="005F4A1F" w:rsidRPr="005F4A1F" w:rsidDel="00291BF2" w:rsidRDefault="005F4A1F" w:rsidP="005F4A1F">
      <w:pPr>
        <w:rPr>
          <w:del w:id="262" w:author="Marie Seifová" w:date="2025-12-10T13:48:00Z"/>
          <w:rFonts w:ascii="Arial" w:eastAsia="Times New Roman" w:hAnsi="Arial" w:cs="Arial"/>
          <w:sz w:val="27"/>
          <w:szCs w:val="27"/>
          <w:lang w:eastAsia="cs-CZ"/>
        </w:rPr>
      </w:pPr>
      <w:del w:id="263" w:author="Marie Seifová" w:date="2025-12-10T13:48:00Z">
        <w:r w:rsidRPr="005F4A1F" w:rsidDel="00291BF2">
          <w:rPr>
            <w:rFonts w:ascii="Arial" w:eastAsia="Times New Roman" w:hAnsi="Arial" w:cs="Arial"/>
            <w:sz w:val="27"/>
            <w:szCs w:val="27"/>
            <w:lang w:eastAsia="cs-CZ"/>
          </w:rPr>
          <w:delText xml:space="preserve">5.4 </w:delText>
        </w:r>
      </w:del>
      <w:ins w:id="264" w:author="Strelička &amp; Partners, advokátní kancelář, s.r.o." w:date="2024-12-09T22:26:00Z">
        <w:del w:id="265" w:author="Marie Seifová" w:date="2025-12-10T13:48:00Z">
          <w:r w:rsidR="0093455F" w:rsidRPr="0093455F" w:rsidDel="00291BF2">
            <w:rPr>
              <w:rFonts w:ascii="Arial" w:eastAsia="Times New Roman" w:hAnsi="Arial" w:cs="Arial"/>
              <w:sz w:val="27"/>
              <w:szCs w:val="27"/>
              <w:lang w:eastAsia="cs-CZ"/>
            </w:rPr>
            <w:delText>Odstoupí-li spotřebitel od smlouvy, vrátí mu prodávající bez zbytečného odkladu, nejpozději do čtrnácti dnů od odstoupení od smlouvy, všechny peněžní prostředky včetně nákladů na dodání, které od něho na základě smlouvy přijal, stejným způsobem. Prodávající vrátí spotřebiteli přijaté peněžení prostředky jiným způsobem jen tehdy, pokud s tím spotřebitel souhlasil a pokud mu tím nevzniknou další náklady. Jestliže spotřebitel zvolil jiný, než nejlevnější způsob dodání zboží, který prodávající nabízí, vrátí prodávající spotřebiteli náklady na dodání zboží ve výši odpovídající nejlevnějšímu nabízenému způsobu dodání zboží.</w:delText>
          </w:r>
        </w:del>
      </w:ins>
      <w:del w:id="266" w:author="Marie Seifová" w:date="2025-12-10T13:48:00Z">
        <w:r w:rsidRPr="005F4A1F" w:rsidDel="00291BF2">
          <w:rPr>
            <w:rFonts w:ascii="Arial" w:eastAsia="Times New Roman" w:hAnsi="Arial" w:cs="Arial"/>
            <w:sz w:val="27"/>
            <w:szCs w:val="27"/>
            <w:lang w:eastAsia="cs-CZ"/>
          </w:rPr>
          <w:delText xml:space="preserve">Bude-li umožněno kupujícímu podnikateli rozhodnutím prodávajícího odstoupit od kupní smlouvy ve lhůtě </w:delText>
        </w:r>
        <w:r w:rsidDel="00291BF2">
          <w:rPr>
            <w:rFonts w:ascii="Arial" w:eastAsia="Times New Roman" w:hAnsi="Arial" w:cs="Arial"/>
            <w:sz w:val="27"/>
            <w:szCs w:val="27"/>
            <w:lang w:eastAsia="cs-CZ"/>
          </w:rPr>
          <w:delText>14 (čtrnácti)</w:delText>
        </w:r>
        <w:r w:rsidRPr="005F4A1F" w:rsidDel="00291BF2">
          <w:rPr>
            <w:rFonts w:ascii="Arial" w:eastAsia="Times New Roman" w:hAnsi="Arial" w:cs="Arial"/>
            <w:sz w:val="27"/>
            <w:szCs w:val="27"/>
            <w:lang w:eastAsia="cs-CZ"/>
          </w:rPr>
          <w:delText xml:space="preserve"> dnů, pak podnikatel bere na vědomí, že vrácená kupní cena může být ponížena o to, oč se snížila hodnota zboží.</w:delText>
        </w:r>
      </w:del>
    </w:p>
    <w:p w14:paraId="0EFCD496" w14:textId="0A395014" w:rsidR="005F4A1F" w:rsidRPr="005F4A1F" w:rsidDel="00291BF2" w:rsidRDefault="005F4A1F" w:rsidP="005F4A1F">
      <w:pPr>
        <w:rPr>
          <w:del w:id="267" w:author="Marie Seifová" w:date="2025-12-10T13:48:00Z"/>
          <w:rFonts w:ascii="Arial" w:eastAsia="Times New Roman" w:hAnsi="Arial" w:cs="Arial"/>
          <w:sz w:val="27"/>
          <w:szCs w:val="27"/>
          <w:lang w:eastAsia="cs-CZ"/>
        </w:rPr>
      </w:pPr>
      <w:del w:id="268" w:author="Marie Seifová" w:date="2025-12-10T13:48:00Z">
        <w:r w:rsidRPr="005F4A1F" w:rsidDel="00291BF2">
          <w:rPr>
            <w:rFonts w:ascii="Arial" w:eastAsia="Times New Roman" w:hAnsi="Arial" w:cs="Arial"/>
            <w:sz w:val="27"/>
            <w:szCs w:val="27"/>
            <w:lang w:eastAsia="cs-CZ"/>
          </w:rPr>
          <w:delText xml:space="preserve">5.5 </w:delText>
        </w:r>
      </w:del>
      <w:ins w:id="269" w:author="Strelička &amp; Partners, advokátní kancelář, s.r.o." w:date="2024-12-09T22:26:00Z">
        <w:del w:id="270" w:author="Marie Seifová" w:date="2025-12-10T13:48:00Z">
          <w:r w:rsidR="0093455F" w:rsidRPr="0093455F" w:rsidDel="00291BF2">
            <w:rPr>
              <w:rFonts w:ascii="Arial" w:eastAsia="Times New Roman" w:hAnsi="Arial" w:cs="Arial"/>
              <w:sz w:val="27"/>
              <w:szCs w:val="27"/>
              <w:lang w:eastAsia="cs-CZ"/>
            </w:rPr>
            <w:delText>Odstoupí-li spotřebitel od kupní smlouvy, prodávající není povinen vrátit přijaté peněžní prostředky spotřebiteli dříve, než obdrží zboží, nebo než mu spotřebitel prokáže, že zboží odeslal zpět, podle toho, co nastane dříve.</w:delText>
          </w:r>
        </w:del>
      </w:ins>
      <w:del w:id="271" w:author="Marie Seifová" w:date="2025-12-10T13:48:00Z">
        <w:r w:rsidRPr="005F4A1F" w:rsidDel="00291BF2">
          <w:rPr>
            <w:rFonts w:ascii="Arial" w:eastAsia="Times New Roman" w:hAnsi="Arial" w:cs="Arial"/>
            <w:sz w:val="27"/>
            <w:szCs w:val="27"/>
            <w:lang w:eastAsia="cs-CZ"/>
          </w:rPr>
          <w:delText xml:space="preserve">V případě odstoupení od </w:delText>
        </w:r>
        <w:r w:rsidDel="00291BF2">
          <w:rPr>
            <w:rFonts w:ascii="Arial" w:eastAsia="Times New Roman" w:hAnsi="Arial" w:cs="Arial"/>
            <w:sz w:val="27"/>
            <w:szCs w:val="27"/>
            <w:lang w:eastAsia="cs-CZ"/>
          </w:rPr>
          <w:delText>kupní smlouvy dle čl. 5.2</w:delText>
        </w:r>
        <w:r w:rsidRPr="005F4A1F" w:rsidDel="00291BF2">
          <w:rPr>
            <w:rFonts w:ascii="Arial" w:eastAsia="Times New Roman" w:hAnsi="Arial" w:cs="Arial"/>
            <w:sz w:val="27"/>
            <w:szCs w:val="27"/>
            <w:lang w:eastAsia="cs-CZ"/>
          </w:rPr>
          <w:delText xml:space="preserve"> obchodních podmínek se kupní smlouva od počátku ruší. Zboží musí být prodávajícímu vráceno do </w:delText>
        </w:r>
        <w:r w:rsidDel="00291BF2">
          <w:rPr>
            <w:rFonts w:ascii="Arial" w:eastAsia="Times New Roman" w:hAnsi="Arial" w:cs="Arial"/>
            <w:sz w:val="27"/>
            <w:szCs w:val="27"/>
            <w:lang w:eastAsia="cs-CZ"/>
          </w:rPr>
          <w:delText>14 (čtrnácti)</w:delText>
        </w:r>
        <w:r w:rsidRPr="005F4A1F" w:rsidDel="00291BF2">
          <w:rPr>
            <w:rFonts w:ascii="Arial" w:eastAsia="Times New Roman" w:hAnsi="Arial" w:cs="Arial"/>
            <w:sz w:val="27"/>
            <w:szCs w:val="27"/>
            <w:lang w:eastAsia="cs-CZ"/>
          </w:rPr>
          <w:delText xml:space="preserve"> dnů od odstoupení od smlouvy kupujícím. Lhůta je zachována, pokud spotřebitel odešle zboží před jejím uplynutím. Odstoupí-li kupující od kupní smlouvy, nese kupující náklady spojené s navrácením zboží prodávajícímu, a to i v tom případě, kdy zboží nemůže být vráceno pro svou povahu obvyklou poštovní cestou. Kupující má v případě odstoupení od kupní smlouvy nárok na vrácení zaplacených finančních prostředků za dopravné pouze v nejnižší nabízené výši.</w:delText>
        </w:r>
      </w:del>
    </w:p>
    <w:p w14:paraId="1474436E" w14:textId="7DC7E9E5" w:rsidR="005F4A1F" w:rsidRPr="005F4A1F" w:rsidDel="00291BF2" w:rsidRDefault="005F4A1F" w:rsidP="005F4A1F">
      <w:pPr>
        <w:rPr>
          <w:del w:id="272" w:author="Marie Seifová" w:date="2025-12-10T13:48:00Z"/>
          <w:rFonts w:ascii="Arial" w:eastAsia="Times New Roman" w:hAnsi="Arial" w:cs="Arial"/>
          <w:sz w:val="27"/>
          <w:szCs w:val="27"/>
          <w:lang w:eastAsia="cs-CZ"/>
        </w:rPr>
      </w:pPr>
      <w:del w:id="273" w:author="Marie Seifová" w:date="2025-12-10T13:48:00Z">
        <w:r w:rsidDel="00291BF2">
          <w:rPr>
            <w:rFonts w:ascii="Arial" w:eastAsia="Times New Roman" w:hAnsi="Arial" w:cs="Arial"/>
            <w:sz w:val="27"/>
            <w:szCs w:val="27"/>
            <w:lang w:eastAsia="cs-CZ"/>
          </w:rPr>
          <w:delText>5.6</w:delText>
        </w:r>
        <w:r w:rsidRPr="005F4A1F" w:rsidDel="00291BF2">
          <w:rPr>
            <w:rFonts w:ascii="Arial" w:eastAsia="Times New Roman" w:hAnsi="Arial" w:cs="Arial"/>
            <w:sz w:val="27"/>
            <w:szCs w:val="27"/>
            <w:lang w:eastAsia="cs-CZ"/>
          </w:rPr>
          <w:delText xml:space="preserve"> </w:delText>
        </w:r>
      </w:del>
      <w:ins w:id="274" w:author="Strelička &amp; Partners, advokátní kancelář, s.r.o." w:date="2024-12-09T22:27:00Z">
        <w:del w:id="275" w:author="Marie Seifová" w:date="2025-12-10T13:48:00Z">
          <w:r w:rsidR="0093455F" w:rsidRPr="0093455F" w:rsidDel="00291BF2">
            <w:rPr>
              <w:rFonts w:ascii="Arial" w:eastAsia="Times New Roman" w:hAnsi="Arial" w:cs="Arial"/>
              <w:sz w:val="27"/>
              <w:szCs w:val="27"/>
              <w:lang w:eastAsia="cs-CZ"/>
            </w:rPr>
            <w:delText>V případě odstoupení od kupní smlouvy nese spotřebitel náklady spojené s navrácením zboží, a to i tehdy, jestliže toto zboží nemůže být vráceno pro svou povahu obvyklou poštovní cestou.</w:delText>
          </w:r>
        </w:del>
      </w:ins>
      <w:del w:id="276" w:author="Marie Seifová" w:date="2025-12-10T13:48:00Z">
        <w:r w:rsidRPr="005F4A1F" w:rsidDel="00291BF2">
          <w:rPr>
            <w:rFonts w:ascii="Arial" w:eastAsia="Times New Roman" w:hAnsi="Arial" w:cs="Arial"/>
            <w:sz w:val="27"/>
            <w:szCs w:val="27"/>
            <w:lang w:eastAsia="cs-CZ"/>
          </w:rPr>
          <w:delText>V případě od</w:delText>
        </w:r>
        <w:r w:rsidDel="00291BF2">
          <w:rPr>
            <w:rFonts w:ascii="Arial" w:eastAsia="Times New Roman" w:hAnsi="Arial" w:cs="Arial"/>
            <w:sz w:val="27"/>
            <w:szCs w:val="27"/>
            <w:lang w:eastAsia="cs-CZ"/>
          </w:rPr>
          <w:delText>stoupení od smlouvy dle čl. 5.2</w:delText>
        </w:r>
        <w:r w:rsidRPr="005F4A1F" w:rsidDel="00291BF2">
          <w:rPr>
            <w:rFonts w:ascii="Arial" w:eastAsia="Times New Roman" w:hAnsi="Arial" w:cs="Arial"/>
            <w:sz w:val="27"/>
            <w:szCs w:val="27"/>
            <w:lang w:eastAsia="cs-CZ"/>
          </w:rPr>
          <w:delText xml:space="preserve"> obchodních podmínek vrátí prodávající peněžní prostředky přijaté od kupujícího do </w:delText>
        </w:r>
        <w:r w:rsidDel="00291BF2">
          <w:rPr>
            <w:rFonts w:ascii="Arial" w:eastAsia="Times New Roman" w:hAnsi="Arial" w:cs="Arial"/>
            <w:sz w:val="27"/>
            <w:szCs w:val="27"/>
            <w:lang w:eastAsia="cs-CZ"/>
          </w:rPr>
          <w:delText>14 (čtrnácti)</w:delText>
        </w:r>
        <w:r w:rsidRPr="005F4A1F" w:rsidDel="00291BF2">
          <w:rPr>
            <w:rFonts w:ascii="Arial" w:eastAsia="Times New Roman" w:hAnsi="Arial" w:cs="Arial"/>
            <w:sz w:val="27"/>
            <w:szCs w:val="27"/>
            <w:lang w:eastAsia="cs-CZ"/>
          </w:rPr>
          <w:delText xml:space="preserve"> dnů od odstoupení od kupní smlouvy kupujícím, a to stejným způsobem, jakým je prodávající od kupujícího přijal. Prodávající je taktéž oprávněn vrátit plnění poskytnuté kupujícím již při vrácení zboží kupujícím či jiným způsobem, pokud s tím kupující bude souhlasit. Odstoupí-li kupující od kupní smlouvy, prodávající není povinen vrátit přijaté peněžní prostředky kupujícímu dříve, než mu kupující zboží vrátí.</w:delText>
        </w:r>
      </w:del>
    </w:p>
    <w:p w14:paraId="4B4B8AA2" w14:textId="5253BAA9" w:rsidR="005F4A1F" w:rsidRPr="005F4A1F" w:rsidDel="00291BF2" w:rsidRDefault="005F4A1F" w:rsidP="005F4A1F">
      <w:pPr>
        <w:rPr>
          <w:del w:id="277" w:author="Marie Seifová" w:date="2025-12-10T13:48:00Z"/>
          <w:rFonts w:ascii="Arial" w:eastAsia="Times New Roman" w:hAnsi="Arial" w:cs="Arial"/>
          <w:sz w:val="27"/>
          <w:szCs w:val="27"/>
          <w:lang w:eastAsia="cs-CZ"/>
        </w:rPr>
      </w:pPr>
      <w:del w:id="278" w:author="Marie Seifová" w:date="2025-12-10T13:48:00Z">
        <w:r w:rsidDel="00291BF2">
          <w:rPr>
            <w:rFonts w:ascii="Arial" w:eastAsia="Times New Roman" w:hAnsi="Arial" w:cs="Arial"/>
            <w:sz w:val="27"/>
            <w:szCs w:val="27"/>
            <w:lang w:eastAsia="cs-CZ"/>
          </w:rPr>
          <w:delText>5.7</w:delText>
        </w:r>
        <w:r w:rsidRPr="005F4A1F" w:rsidDel="00291BF2">
          <w:rPr>
            <w:rFonts w:ascii="Arial" w:eastAsia="Times New Roman" w:hAnsi="Arial" w:cs="Arial"/>
            <w:sz w:val="27"/>
            <w:szCs w:val="27"/>
            <w:lang w:eastAsia="cs-CZ"/>
          </w:rPr>
          <w:delText xml:space="preserve"> </w:delText>
        </w:r>
      </w:del>
      <w:ins w:id="279" w:author="Strelička &amp; Partners, advokátní kancelář, s.r.o." w:date="2024-12-09T22:27:00Z">
        <w:del w:id="280" w:author="Marie Seifová" w:date="2025-12-10T13:48:00Z">
          <w:r w:rsidR="0093455F" w:rsidRPr="0093455F" w:rsidDel="00291BF2">
            <w:rPr>
              <w:rFonts w:ascii="Arial" w:eastAsia="Times New Roman" w:hAnsi="Arial" w:cs="Arial"/>
              <w:sz w:val="27"/>
              <w:szCs w:val="27"/>
              <w:lang w:eastAsia="cs-CZ"/>
            </w:rPr>
            <w:delText>Spotřebitel v případě využití práva na odstoupení od kupní smlouvy musí prodávajícímu vydat vše, co na základě kupní smlouvy získal. Spotřebitel odpovídá prodávajícímu za snížení hodnoty zboží ve smyslu § 1833 občanského zákoníku, tzn. za snížení hodnoty zboží, které vzniklo v důsledku nakládání s tímto zbožím jinak, než je nutné k tomu, aby se seznámil s povahou, vlastnostmi a funkčností zboží.</w:delText>
          </w:r>
        </w:del>
      </w:ins>
      <w:del w:id="281" w:author="Marie Seifová" w:date="2025-12-10T13:48:00Z">
        <w:r w:rsidRPr="005F4A1F" w:rsidDel="00291BF2">
          <w:rPr>
            <w:rFonts w:ascii="Arial" w:eastAsia="Times New Roman" w:hAnsi="Arial" w:cs="Arial"/>
            <w:sz w:val="27"/>
            <w:szCs w:val="27"/>
            <w:lang w:eastAsia="cs-CZ"/>
          </w:rPr>
          <w:delText>Nárok na úhradu škody vzniklé na produktu je prodávající oprávněn jednostranně započíst proti nároku kupujícího na vrácení kupní ceny.</w:delText>
        </w:r>
      </w:del>
    </w:p>
    <w:p w14:paraId="2C12411E" w14:textId="19BF25F6" w:rsidR="005F4A1F" w:rsidDel="00291BF2" w:rsidRDefault="005F4A1F" w:rsidP="005F4A1F">
      <w:pPr>
        <w:rPr>
          <w:ins w:id="282" w:author="Strelička &amp; Partners, advokátní kancelář, s.r.o." w:date="2024-12-09T22:28:00Z"/>
          <w:del w:id="283" w:author="Marie Seifová" w:date="2025-12-10T13:48:00Z"/>
          <w:rFonts w:ascii="Arial" w:eastAsia="Times New Roman" w:hAnsi="Arial" w:cs="Arial"/>
          <w:sz w:val="27"/>
          <w:szCs w:val="27"/>
          <w:lang w:eastAsia="cs-CZ"/>
        </w:rPr>
      </w:pPr>
      <w:del w:id="284" w:author="Marie Seifová" w:date="2025-12-10T13:48:00Z">
        <w:r w:rsidDel="00291BF2">
          <w:rPr>
            <w:rFonts w:ascii="Arial" w:eastAsia="Times New Roman" w:hAnsi="Arial" w:cs="Arial"/>
            <w:sz w:val="27"/>
            <w:szCs w:val="27"/>
            <w:lang w:eastAsia="cs-CZ"/>
          </w:rPr>
          <w:delText>5.8</w:delText>
        </w:r>
        <w:r w:rsidRPr="005F4A1F" w:rsidDel="00291BF2">
          <w:rPr>
            <w:rFonts w:ascii="Arial" w:eastAsia="Times New Roman" w:hAnsi="Arial" w:cs="Arial"/>
            <w:sz w:val="27"/>
            <w:szCs w:val="27"/>
            <w:lang w:eastAsia="cs-CZ"/>
          </w:rPr>
          <w:delText xml:space="preserve"> </w:delText>
        </w:r>
      </w:del>
      <w:ins w:id="285" w:author="Strelička &amp; Partners, advokátní kancelář, s.r.o." w:date="2024-12-09T22:28:00Z">
        <w:del w:id="286" w:author="Marie Seifová" w:date="2025-12-10T13:48:00Z">
          <w:r w:rsidR="0093455F" w:rsidRPr="0093455F" w:rsidDel="00291BF2">
            <w:rPr>
              <w:rFonts w:ascii="Arial" w:eastAsia="Times New Roman" w:hAnsi="Arial" w:cs="Arial"/>
              <w:sz w:val="27"/>
              <w:szCs w:val="27"/>
              <w:lang w:eastAsia="cs-CZ"/>
            </w:rPr>
            <w:delText>Pokud není možné, aby spotřebitel vydal vše, co na základě kupní smlouvy získal (např. v mezidobí bylo zboží zničeno nebo spotřebováno), musí prodávajícímu poskytnout peněžitou náhradu jako protihodnotu toho, co již nemůže být vydáno. Prodávající je oprávněn započíst svůj nárok na tuto peněžitou náhradu na vrácenou kupní cenu. Prodávající spotřebiteli v takovém případě vrací jen takto sníženou kupní cenu.</w:delText>
          </w:r>
        </w:del>
      </w:ins>
      <w:del w:id="287" w:author="Marie Seifová" w:date="2025-12-10T13:48:00Z">
        <w:r w:rsidRPr="005F4A1F" w:rsidDel="00291BF2">
          <w:rPr>
            <w:rFonts w:ascii="Arial" w:eastAsia="Times New Roman" w:hAnsi="Arial" w:cs="Arial"/>
            <w:sz w:val="27"/>
            <w:szCs w:val="27"/>
            <w:lang w:eastAsia="cs-CZ"/>
          </w:rPr>
          <w:delText>Je-li společně s produktem poskytnut kupujícímu dárek, ztrácí kupující v případě, že od smlouvy odstoupí, nárok i na poskytnutý dárek a kupující je povinen spolu s produktem prodávajícímu vrátit i poskytnutý dárek.</w:delText>
        </w:r>
      </w:del>
    </w:p>
    <w:p w14:paraId="33AFCC6D" w14:textId="3F92A0EC" w:rsidR="0093455F" w:rsidRPr="005F4A1F" w:rsidDel="00291BF2" w:rsidRDefault="0093455F" w:rsidP="005F4A1F">
      <w:pPr>
        <w:rPr>
          <w:del w:id="288" w:author="Marie Seifová" w:date="2025-12-10T13:48:00Z"/>
          <w:rFonts w:ascii="Arial" w:eastAsia="Times New Roman" w:hAnsi="Arial" w:cs="Arial"/>
          <w:sz w:val="27"/>
          <w:szCs w:val="27"/>
          <w:lang w:eastAsia="cs-CZ"/>
        </w:rPr>
      </w:pPr>
      <w:ins w:id="289" w:author="Strelička &amp; Partners, advokátní kancelář, s.r.o." w:date="2024-12-09T22:28:00Z">
        <w:del w:id="290" w:author="Marie Seifová" w:date="2025-12-10T13:48:00Z">
          <w:r w:rsidDel="00291BF2">
            <w:rPr>
              <w:rFonts w:ascii="Arial" w:eastAsia="Times New Roman" w:hAnsi="Arial" w:cs="Arial"/>
              <w:sz w:val="27"/>
              <w:szCs w:val="27"/>
              <w:lang w:eastAsia="cs-CZ"/>
            </w:rPr>
            <w:delText>Odst. 5.9 až 5.11 se neuplatní v případech, kdy spotřebitel využi</w:delText>
          </w:r>
        </w:del>
      </w:ins>
      <w:ins w:id="291" w:author="Strelička &amp; Partners, advokátní kancelář, s.r.o." w:date="2024-12-09T22:29:00Z">
        <w:del w:id="292" w:author="Marie Seifová" w:date="2025-12-10T13:48:00Z">
          <w:r w:rsidDel="00291BF2">
            <w:rPr>
              <w:rFonts w:ascii="Arial" w:eastAsia="Times New Roman" w:hAnsi="Arial" w:cs="Arial"/>
              <w:sz w:val="27"/>
              <w:szCs w:val="27"/>
              <w:lang w:eastAsia="cs-CZ"/>
            </w:rPr>
            <w:delText>je</w:delText>
          </w:r>
        </w:del>
      </w:ins>
      <w:ins w:id="293" w:author="Strelička &amp; Partners, advokátní kancelář, s.r.o." w:date="2024-12-09T22:28:00Z">
        <w:del w:id="294" w:author="Marie Seifová" w:date="2025-12-10T13:48:00Z">
          <w:r w:rsidDel="00291BF2">
            <w:rPr>
              <w:rFonts w:ascii="Arial" w:eastAsia="Times New Roman" w:hAnsi="Arial" w:cs="Arial"/>
              <w:sz w:val="27"/>
              <w:szCs w:val="27"/>
              <w:lang w:eastAsia="cs-CZ"/>
            </w:rPr>
            <w:delText xml:space="preserve"> své p</w:delText>
          </w:r>
        </w:del>
      </w:ins>
      <w:ins w:id="295" w:author="Strelička &amp; Partners, advokátní kancelář, s.r.o." w:date="2024-12-09T22:29:00Z">
        <w:del w:id="296" w:author="Marie Seifová" w:date="2025-12-10T13:48:00Z">
          <w:r w:rsidDel="00291BF2">
            <w:rPr>
              <w:rFonts w:ascii="Arial" w:eastAsia="Times New Roman" w:hAnsi="Arial" w:cs="Arial"/>
              <w:sz w:val="27"/>
              <w:szCs w:val="27"/>
              <w:lang w:eastAsia="cs-CZ"/>
            </w:rPr>
            <w:delText xml:space="preserve">rávo odstoupit od smlouvy. </w:delText>
          </w:r>
        </w:del>
      </w:ins>
    </w:p>
    <w:p w14:paraId="5358F4B0" w14:textId="66C77440" w:rsidR="005F4A1F" w:rsidRPr="005F4A1F" w:rsidDel="00291BF2" w:rsidRDefault="005F4A1F" w:rsidP="005F4A1F">
      <w:pPr>
        <w:rPr>
          <w:del w:id="297" w:author="Marie Seifová" w:date="2025-12-10T13:48:00Z"/>
          <w:rFonts w:ascii="Arial" w:eastAsia="Times New Roman" w:hAnsi="Arial" w:cs="Arial"/>
          <w:sz w:val="27"/>
          <w:szCs w:val="27"/>
          <w:lang w:eastAsia="cs-CZ"/>
        </w:rPr>
      </w:pPr>
      <w:bookmarkStart w:id="298" w:name="_Hlk215937090"/>
      <w:del w:id="299" w:author="Marie Seifová" w:date="2025-12-10T13:48:00Z">
        <w:r w:rsidRPr="00A836A7" w:rsidDel="00291BF2">
          <w:rPr>
            <w:rFonts w:ascii="Arial" w:eastAsia="Times New Roman" w:hAnsi="Arial" w:cs="Arial"/>
            <w:sz w:val="27"/>
            <w:szCs w:val="27"/>
            <w:lang w:eastAsia="cs-CZ"/>
          </w:rPr>
          <w:delText xml:space="preserve">5.9 Prodávající </w:delText>
        </w:r>
      </w:del>
      <w:ins w:id="300" w:author="Tereza Marková" w:date="2025-12-10T12:02:00Z">
        <w:del w:id="301" w:author="Marie Seifová" w:date="2025-12-10T13:48:00Z">
          <w:r w:rsidR="009E6EC0" w:rsidRPr="00A836A7" w:rsidDel="00291BF2">
            <w:rPr>
              <w:rFonts w:ascii="Arial" w:eastAsia="Times New Roman" w:hAnsi="Arial" w:cs="Arial"/>
              <w:sz w:val="27"/>
              <w:szCs w:val="27"/>
              <w:lang w:eastAsia="cs-CZ"/>
            </w:rPr>
            <w:delText xml:space="preserve">nevyměňuje </w:delText>
          </w:r>
        </w:del>
      </w:ins>
      <w:del w:id="302" w:author="Marie Seifová" w:date="2025-12-10T13:48:00Z">
        <w:r w:rsidRPr="00A836A7" w:rsidDel="00291BF2">
          <w:rPr>
            <w:rFonts w:ascii="Arial" w:eastAsia="Times New Roman" w:hAnsi="Arial" w:cs="Arial"/>
            <w:sz w:val="27"/>
            <w:szCs w:val="27"/>
            <w:lang w:eastAsia="cs-CZ"/>
          </w:rPr>
          <w:delText>nepřijímá zpět zakoupené vstupenky ani je nevyměňuje za jakékoliv jiné vstupenky, ať by důvod požadované v</w:delText>
        </w:r>
        <w:r w:rsidR="000201A4" w:rsidRPr="00A836A7" w:rsidDel="00291BF2">
          <w:rPr>
            <w:rFonts w:ascii="Arial" w:eastAsia="Times New Roman" w:hAnsi="Arial" w:cs="Arial"/>
            <w:sz w:val="27"/>
            <w:szCs w:val="27"/>
            <w:lang w:eastAsia="cs-CZ"/>
          </w:rPr>
          <w:delText xml:space="preserve">ýměny nebo storna byl jakýkoliv </w:delText>
        </w:r>
        <w:r w:rsidR="000201A4" w:rsidRPr="00A836A7" w:rsidDel="00291BF2">
          <w:rPr>
            <w:rFonts w:ascii="Arial" w:eastAsia="Times New Roman" w:hAnsi="Arial" w:cs="Arial"/>
            <w:b/>
            <w:sz w:val="27"/>
            <w:szCs w:val="27"/>
            <w:lang w:eastAsia="cs-CZ"/>
          </w:rPr>
          <w:delText>ve lhůtě kratší než 7 dnů před konáním akce.</w:delText>
        </w:r>
        <w:r w:rsidRPr="00A836A7" w:rsidDel="00291BF2">
          <w:rPr>
            <w:rFonts w:ascii="Arial" w:eastAsia="Times New Roman" w:hAnsi="Arial" w:cs="Arial"/>
            <w:sz w:val="27"/>
            <w:szCs w:val="27"/>
            <w:lang w:eastAsia="cs-CZ"/>
          </w:rPr>
          <w:delText xml:space="preserve"> </w:delText>
        </w:r>
      </w:del>
      <w:ins w:id="303" w:author="Tereza Marková" w:date="2025-12-10T12:28:00Z">
        <w:del w:id="304" w:author="Marie Seifová" w:date="2025-12-10T13:48:00Z">
          <w:r w:rsidR="00E01EFF" w:rsidDel="00291BF2">
            <w:rPr>
              <w:rFonts w:ascii="Arial" w:eastAsia="Times New Roman" w:hAnsi="Arial" w:cs="Arial"/>
              <w:sz w:val="27"/>
              <w:szCs w:val="27"/>
              <w:lang w:eastAsia="cs-CZ"/>
            </w:rPr>
            <w:delText xml:space="preserve">Prodávající nepřijímá zpět zakoupené vstupenky. </w:delText>
          </w:r>
        </w:del>
      </w:ins>
      <w:del w:id="305" w:author="Marie Seifová" w:date="2025-12-10T13:48:00Z">
        <w:r w:rsidRPr="00A836A7" w:rsidDel="00291BF2">
          <w:rPr>
            <w:rFonts w:ascii="Arial" w:eastAsia="Times New Roman" w:hAnsi="Arial" w:cs="Arial"/>
            <w:sz w:val="27"/>
            <w:szCs w:val="27"/>
            <w:lang w:eastAsia="cs-CZ"/>
          </w:rPr>
          <w:delText>Kupující je</w:delText>
        </w:r>
        <w:r w:rsidRPr="005F4A1F" w:rsidDel="00291BF2">
          <w:rPr>
            <w:rFonts w:ascii="Arial" w:eastAsia="Times New Roman" w:hAnsi="Arial" w:cs="Arial"/>
            <w:sz w:val="27"/>
            <w:szCs w:val="27"/>
            <w:lang w:eastAsia="cs-CZ"/>
          </w:rPr>
          <w:delText xml:space="preserve"> povinen si při nákupu překontrolovat veškeré údaje, které se týkají </w:delText>
        </w:r>
        <w:r w:rsidDel="00291BF2">
          <w:rPr>
            <w:rFonts w:ascii="Arial" w:eastAsia="Times New Roman" w:hAnsi="Arial" w:cs="Arial"/>
            <w:sz w:val="27"/>
            <w:szCs w:val="27"/>
            <w:lang w:eastAsia="cs-CZ"/>
          </w:rPr>
          <w:delText>představení (akce)</w:delText>
        </w:r>
        <w:r w:rsidRPr="005F4A1F" w:rsidDel="00291BF2">
          <w:rPr>
            <w:rFonts w:ascii="Arial" w:eastAsia="Times New Roman" w:hAnsi="Arial" w:cs="Arial"/>
            <w:sz w:val="27"/>
            <w:szCs w:val="27"/>
            <w:lang w:eastAsia="cs-CZ"/>
          </w:rPr>
          <w:delText>, na které si kupuje vstupenku – místo, datum, čas, umístění sedadla v sále, viditelnost z příslušného sedadla, cen</w:delText>
        </w:r>
      </w:del>
      <w:ins w:id="306" w:author="Tereza Marková" w:date="2025-02-14T16:29:00Z">
        <w:del w:id="307" w:author="Marie Seifová" w:date="2025-12-10T13:48:00Z">
          <w:r w:rsidR="00C00D04" w:rsidDel="00291BF2">
            <w:rPr>
              <w:rFonts w:ascii="Arial" w:eastAsia="Times New Roman" w:hAnsi="Arial" w:cs="Arial"/>
              <w:sz w:val="27"/>
              <w:szCs w:val="27"/>
              <w:lang w:eastAsia="cs-CZ"/>
            </w:rPr>
            <w:delText>u</w:delText>
          </w:r>
        </w:del>
      </w:ins>
      <w:del w:id="308" w:author="Marie Seifová" w:date="2025-12-10T13:48:00Z">
        <w:r w:rsidRPr="005F4A1F" w:rsidDel="00291BF2">
          <w:rPr>
            <w:rFonts w:ascii="Arial" w:eastAsia="Times New Roman" w:hAnsi="Arial" w:cs="Arial"/>
            <w:sz w:val="27"/>
            <w:szCs w:val="27"/>
            <w:lang w:eastAsia="cs-CZ"/>
          </w:rPr>
          <w:delText xml:space="preserve">a, </w:delText>
        </w:r>
      </w:del>
      <w:ins w:id="309" w:author="Tereza Marková" w:date="2025-02-14T16:30:00Z">
        <w:del w:id="310" w:author="Marie Seifová" w:date="2025-12-10T13:48:00Z">
          <w:r w:rsidR="00C00D04" w:rsidDel="00291BF2">
            <w:rPr>
              <w:rFonts w:ascii="Arial" w:eastAsia="Times New Roman" w:hAnsi="Arial" w:cs="Arial"/>
              <w:sz w:val="27"/>
              <w:szCs w:val="27"/>
              <w:lang w:eastAsia="cs-CZ"/>
            </w:rPr>
            <w:delText xml:space="preserve">cenu po </w:delText>
          </w:r>
        </w:del>
      </w:ins>
      <w:del w:id="311" w:author="Marie Seifová" w:date="2025-12-10T13:48:00Z">
        <w:r w:rsidRPr="005F4A1F" w:rsidDel="00291BF2">
          <w:rPr>
            <w:rFonts w:ascii="Arial" w:eastAsia="Times New Roman" w:hAnsi="Arial" w:cs="Arial"/>
            <w:sz w:val="27"/>
            <w:szCs w:val="27"/>
            <w:lang w:eastAsia="cs-CZ"/>
          </w:rPr>
          <w:delText>uplatnění slevy. </w:delText>
        </w:r>
        <w:r w:rsidDel="00291BF2">
          <w:rPr>
            <w:rFonts w:ascii="Arial" w:eastAsia="Times New Roman" w:hAnsi="Arial" w:cs="Arial"/>
            <w:sz w:val="27"/>
            <w:szCs w:val="27"/>
            <w:lang w:eastAsia="cs-CZ"/>
          </w:rPr>
          <w:delText>Za ztracené vstupenky se poskytuje náhrada formou duplikátů po domluvě s obchodním oddělením Švandova divadla.</w:delText>
        </w:r>
      </w:del>
    </w:p>
    <w:bookmarkEnd w:id="298"/>
    <w:p w14:paraId="16AFE725" w14:textId="0C34E67C" w:rsidR="005F4A1F" w:rsidRPr="005F4A1F" w:rsidDel="00291BF2" w:rsidRDefault="00116038" w:rsidP="005F4A1F">
      <w:pPr>
        <w:rPr>
          <w:del w:id="312" w:author="Marie Seifová" w:date="2025-12-10T13:48:00Z"/>
          <w:rFonts w:ascii="Arial" w:eastAsia="Times New Roman" w:hAnsi="Arial" w:cs="Arial"/>
          <w:sz w:val="27"/>
          <w:szCs w:val="27"/>
          <w:lang w:eastAsia="cs-CZ"/>
        </w:rPr>
      </w:pPr>
      <w:del w:id="313" w:author="Marie Seifová" w:date="2025-12-10T13:48:00Z">
        <w:r w:rsidDel="00291BF2">
          <w:rPr>
            <w:rFonts w:ascii="Arial" w:eastAsia="Times New Roman" w:hAnsi="Arial" w:cs="Arial"/>
            <w:sz w:val="27"/>
            <w:szCs w:val="27"/>
            <w:lang w:eastAsia="cs-CZ"/>
          </w:rPr>
          <w:delText>5.10</w:delText>
        </w:r>
        <w:r w:rsidR="005F4A1F" w:rsidRPr="005F4A1F" w:rsidDel="00291BF2">
          <w:rPr>
            <w:rFonts w:ascii="Arial" w:eastAsia="Times New Roman" w:hAnsi="Arial" w:cs="Arial"/>
            <w:sz w:val="27"/>
            <w:szCs w:val="27"/>
            <w:lang w:eastAsia="cs-CZ"/>
          </w:rPr>
          <w:delText> Změna programu a obsazení (dále souhrnně „změna představení“) je vyhrazena. Pro případ změny představení, kdy se v tentýž den a v ten samý čas hraje náhradní představení,</w:delText>
        </w:r>
        <w:r w:rsidDel="00291BF2">
          <w:rPr>
            <w:rFonts w:ascii="Arial" w:eastAsia="Times New Roman" w:hAnsi="Arial" w:cs="Arial"/>
            <w:sz w:val="27"/>
            <w:szCs w:val="27"/>
            <w:lang w:eastAsia="cs-CZ"/>
          </w:rPr>
          <w:delText xml:space="preserve"> platí ustanovení odstavce 5. 9</w:delText>
        </w:r>
        <w:r w:rsidR="005F4A1F" w:rsidRPr="005F4A1F" w:rsidDel="00291BF2">
          <w:rPr>
            <w:rFonts w:ascii="Arial" w:eastAsia="Times New Roman" w:hAnsi="Arial" w:cs="Arial"/>
            <w:sz w:val="27"/>
            <w:szCs w:val="27"/>
            <w:lang w:eastAsia="cs-CZ"/>
          </w:rPr>
          <w:delText xml:space="preserve">. Při změně představení zůstávají zakoupené vstupenky v platnosti pro náhradní představení. V případě rozsáhlejších změn v programu si prodávající z důvodu technického zajištění výměny vstupenek vyhrazuje možnost požadovat, aby si kupující vyzvedl nové vstupenky na pokladnách prodávajícího, a to bez dalšího poplatku (nastane-li taková situace, zveřejní prodávající bez zbytečného odkladu informace týkající se výměny vstupenek na svých webových stránkách a kupujícího informuje taktéž prostřednictvím </w:delText>
        </w:r>
        <w:r w:rsidDel="00291BF2">
          <w:rPr>
            <w:rFonts w:ascii="Arial" w:eastAsia="Times New Roman" w:hAnsi="Arial" w:cs="Arial"/>
            <w:sz w:val="27"/>
            <w:szCs w:val="27"/>
            <w:lang w:eastAsia="cs-CZ"/>
          </w:rPr>
          <w:delText>e-mailu uvedeného při nákupu vstupenek</w:delText>
        </w:r>
        <w:r w:rsidR="005F4A1F" w:rsidRPr="005F4A1F" w:rsidDel="00291BF2">
          <w:rPr>
            <w:rFonts w:ascii="Arial" w:eastAsia="Times New Roman" w:hAnsi="Arial" w:cs="Arial"/>
            <w:sz w:val="27"/>
            <w:szCs w:val="27"/>
            <w:lang w:eastAsia="cs-CZ"/>
          </w:rPr>
          <w:delText>). V případě, že kupující nemá zájem o náhradní představení, lze situaci řešit na základě individuální dohody mezi prodávajícím a kupujícím ohledně možného náhradního řešení. V takovém případě doporučuje prodávající kupujícímu obrátit se na e-mailovou adresu </w:delText>
        </w:r>
        <w:r w:rsidR="000201A4" w:rsidRPr="000201A4" w:rsidDel="00291BF2">
          <w:rPr>
            <w:rFonts w:ascii="Arial" w:eastAsia="Times New Roman" w:hAnsi="Arial" w:cs="Arial"/>
            <w:sz w:val="27"/>
            <w:szCs w:val="27"/>
            <w:lang w:eastAsia="cs-CZ"/>
          </w:rPr>
          <w:delText>obchodni@svandovodivadlo.cz</w:delText>
        </w:r>
        <w:r w:rsidRPr="00116038" w:rsidDel="00291BF2">
          <w:rPr>
            <w:rFonts w:ascii="Arial" w:eastAsia="Times New Roman" w:hAnsi="Arial" w:cs="Arial"/>
            <w:sz w:val="27"/>
            <w:szCs w:val="27"/>
            <w:lang w:eastAsia="cs-CZ"/>
          </w:rPr>
          <w:delText xml:space="preserve"> </w:delText>
        </w:r>
        <w:r w:rsidR="005F4A1F" w:rsidRPr="005F4A1F" w:rsidDel="00291BF2">
          <w:rPr>
            <w:rFonts w:ascii="Arial" w:eastAsia="Times New Roman" w:hAnsi="Arial" w:cs="Arial"/>
            <w:sz w:val="27"/>
            <w:szCs w:val="27"/>
            <w:lang w:eastAsia="cs-CZ"/>
          </w:rPr>
          <w:delText xml:space="preserve">nejpozději do </w:delText>
        </w:r>
        <w:r w:rsidDel="00291BF2">
          <w:rPr>
            <w:rFonts w:ascii="Arial" w:eastAsia="Times New Roman" w:hAnsi="Arial" w:cs="Arial"/>
            <w:sz w:val="27"/>
            <w:szCs w:val="27"/>
            <w:lang w:eastAsia="cs-CZ"/>
          </w:rPr>
          <w:delText>14</w:delText>
        </w:r>
        <w:r w:rsidR="005F4A1F" w:rsidRPr="005F4A1F" w:rsidDel="00291BF2">
          <w:rPr>
            <w:rFonts w:ascii="Arial" w:eastAsia="Times New Roman" w:hAnsi="Arial" w:cs="Arial"/>
            <w:sz w:val="27"/>
            <w:szCs w:val="27"/>
            <w:lang w:eastAsia="cs-CZ"/>
          </w:rPr>
          <w:delText xml:space="preserve"> </w:delText>
        </w:r>
        <w:r w:rsidDel="00291BF2">
          <w:rPr>
            <w:rFonts w:ascii="Arial" w:eastAsia="Times New Roman" w:hAnsi="Arial" w:cs="Arial"/>
            <w:sz w:val="27"/>
            <w:szCs w:val="27"/>
            <w:lang w:eastAsia="cs-CZ"/>
          </w:rPr>
          <w:delText xml:space="preserve">(čtrnácti) </w:delText>
        </w:r>
        <w:r w:rsidR="005F4A1F" w:rsidRPr="005F4A1F" w:rsidDel="00291BF2">
          <w:rPr>
            <w:rFonts w:ascii="Arial" w:eastAsia="Times New Roman" w:hAnsi="Arial" w:cs="Arial"/>
            <w:sz w:val="27"/>
            <w:szCs w:val="27"/>
            <w:lang w:eastAsia="cs-CZ"/>
          </w:rPr>
          <w:delText>dnů od data představení.</w:delText>
        </w:r>
      </w:del>
    </w:p>
    <w:p w14:paraId="75433CCC" w14:textId="7193C461" w:rsidR="003B3150" w:rsidDel="00291BF2" w:rsidRDefault="00116038" w:rsidP="005F4A1F">
      <w:pPr>
        <w:rPr>
          <w:del w:id="314" w:author="Marie Seifová" w:date="2025-12-10T13:48:00Z"/>
          <w:rFonts w:ascii="Arial" w:eastAsia="Times New Roman" w:hAnsi="Arial" w:cs="Arial"/>
          <w:b/>
          <w:sz w:val="27"/>
          <w:szCs w:val="27"/>
          <w:lang w:eastAsia="cs-CZ"/>
        </w:rPr>
      </w:pPr>
      <w:del w:id="315" w:author="Marie Seifová" w:date="2025-12-10T13:48:00Z">
        <w:r w:rsidDel="00291BF2">
          <w:rPr>
            <w:rFonts w:ascii="Arial" w:eastAsia="Times New Roman" w:hAnsi="Arial" w:cs="Arial"/>
            <w:sz w:val="27"/>
            <w:szCs w:val="27"/>
            <w:lang w:eastAsia="cs-CZ"/>
          </w:rPr>
          <w:delText>5.11</w:delText>
        </w:r>
        <w:r w:rsidR="005F4A1F" w:rsidRPr="005F4A1F" w:rsidDel="00291BF2">
          <w:rPr>
            <w:rFonts w:ascii="Arial" w:eastAsia="Times New Roman" w:hAnsi="Arial" w:cs="Arial"/>
            <w:sz w:val="27"/>
            <w:szCs w:val="27"/>
            <w:lang w:eastAsia="cs-CZ"/>
          </w:rPr>
          <w:delText xml:space="preserve"> Při </w:delText>
        </w:r>
        <w:r w:rsidR="003B3150" w:rsidDel="00291BF2">
          <w:rPr>
            <w:rFonts w:ascii="Arial" w:eastAsia="Times New Roman" w:hAnsi="Arial" w:cs="Arial"/>
            <w:sz w:val="27"/>
            <w:szCs w:val="27"/>
            <w:lang w:eastAsia="cs-CZ"/>
          </w:rPr>
          <w:delText>zrušení představení prodávající vrací</w:delText>
        </w:r>
        <w:r w:rsidDel="00291BF2">
          <w:rPr>
            <w:rFonts w:ascii="Arial" w:eastAsia="Times New Roman" w:hAnsi="Arial" w:cs="Arial"/>
            <w:sz w:val="27"/>
            <w:szCs w:val="27"/>
            <w:lang w:eastAsia="cs-CZ"/>
          </w:rPr>
          <w:delText xml:space="preserve"> </w:delText>
        </w:r>
        <w:r w:rsidR="005F4A1F" w:rsidRPr="005F4A1F" w:rsidDel="00291BF2">
          <w:rPr>
            <w:rFonts w:ascii="Arial" w:eastAsia="Times New Roman" w:hAnsi="Arial" w:cs="Arial"/>
            <w:sz w:val="27"/>
            <w:szCs w:val="27"/>
            <w:lang w:eastAsia="cs-CZ"/>
          </w:rPr>
          <w:delText>vstupné za zrušené</w:delText>
        </w:r>
        <w:r w:rsidR="003B3150" w:rsidDel="00291BF2">
          <w:rPr>
            <w:rFonts w:ascii="Arial" w:eastAsia="Times New Roman" w:hAnsi="Arial" w:cs="Arial"/>
            <w:sz w:val="27"/>
            <w:szCs w:val="27"/>
            <w:lang w:eastAsia="cs-CZ"/>
          </w:rPr>
          <w:delText xml:space="preserve"> představení uhrazené kupujícím a divákům </w:delText>
        </w:r>
        <w:r w:rsidR="005F4A1F" w:rsidRPr="005F4A1F" w:rsidDel="00291BF2">
          <w:rPr>
            <w:rFonts w:ascii="Arial" w:eastAsia="Times New Roman" w:hAnsi="Arial" w:cs="Arial"/>
            <w:sz w:val="27"/>
            <w:szCs w:val="27"/>
            <w:lang w:eastAsia="cs-CZ"/>
          </w:rPr>
          <w:delText xml:space="preserve">adresného prodeje, tj. kupujícím, na něž má prodávající kontakt, </w:delText>
        </w:r>
        <w:r w:rsidDel="00291BF2">
          <w:rPr>
            <w:rFonts w:ascii="Arial" w:eastAsia="Times New Roman" w:hAnsi="Arial" w:cs="Arial"/>
            <w:sz w:val="27"/>
            <w:szCs w:val="27"/>
            <w:lang w:eastAsia="cs-CZ"/>
          </w:rPr>
          <w:delText xml:space="preserve">je automaticky </w:delText>
        </w:r>
        <w:r w:rsidR="005F4A1F" w:rsidRPr="005F4A1F" w:rsidDel="00291BF2">
          <w:rPr>
            <w:rFonts w:ascii="Arial" w:eastAsia="Times New Roman" w:hAnsi="Arial" w:cs="Arial"/>
            <w:sz w:val="27"/>
            <w:szCs w:val="27"/>
            <w:lang w:eastAsia="cs-CZ"/>
          </w:rPr>
          <w:delText>spolu s oznámením</w:delText>
        </w:r>
        <w:r w:rsidDel="00291BF2">
          <w:rPr>
            <w:rFonts w:ascii="Arial" w:eastAsia="Times New Roman" w:hAnsi="Arial" w:cs="Arial"/>
            <w:sz w:val="27"/>
            <w:szCs w:val="27"/>
            <w:lang w:eastAsia="cs-CZ"/>
          </w:rPr>
          <w:delText xml:space="preserve"> o zrušení představení nabídnuta</w:delText>
        </w:r>
        <w:r w:rsidR="005F4A1F" w:rsidRPr="005F4A1F" w:rsidDel="00291BF2">
          <w:rPr>
            <w:rFonts w:ascii="Arial" w:eastAsia="Times New Roman" w:hAnsi="Arial" w:cs="Arial"/>
            <w:sz w:val="27"/>
            <w:szCs w:val="27"/>
            <w:lang w:eastAsia="cs-CZ"/>
          </w:rPr>
          <w:delText xml:space="preserve"> také možnost výměny vstupenky za vstupenku na jiný termín </w:delText>
        </w:r>
        <w:r w:rsidDel="00291BF2">
          <w:rPr>
            <w:rFonts w:ascii="Arial" w:eastAsia="Times New Roman" w:hAnsi="Arial" w:cs="Arial"/>
            <w:sz w:val="27"/>
            <w:szCs w:val="27"/>
            <w:lang w:eastAsia="cs-CZ"/>
          </w:rPr>
          <w:delText xml:space="preserve">zrušeného představení ve výši </w:delText>
        </w:r>
        <w:r w:rsidR="005F4A1F" w:rsidRPr="005F4A1F" w:rsidDel="00291BF2">
          <w:rPr>
            <w:rFonts w:ascii="Arial" w:eastAsia="Times New Roman" w:hAnsi="Arial" w:cs="Arial"/>
            <w:sz w:val="27"/>
            <w:szCs w:val="27"/>
            <w:lang w:eastAsia="cs-CZ"/>
          </w:rPr>
          <w:delText>vstupného</w:delText>
        </w:r>
        <w:r w:rsidDel="00291BF2">
          <w:rPr>
            <w:rFonts w:ascii="Arial" w:eastAsia="Times New Roman" w:hAnsi="Arial" w:cs="Arial"/>
            <w:sz w:val="27"/>
            <w:szCs w:val="27"/>
            <w:lang w:eastAsia="cs-CZ"/>
          </w:rPr>
          <w:delText xml:space="preserve"> poskytovaném</w:delText>
        </w:r>
        <w:r w:rsidR="005F4A1F" w:rsidRPr="005F4A1F" w:rsidDel="00291BF2">
          <w:rPr>
            <w:rFonts w:ascii="Arial" w:eastAsia="Times New Roman" w:hAnsi="Arial" w:cs="Arial"/>
            <w:sz w:val="27"/>
            <w:szCs w:val="27"/>
            <w:lang w:eastAsia="cs-CZ"/>
          </w:rPr>
          <w:delText xml:space="preserve"> </w:delText>
        </w:r>
        <w:r w:rsidR="005F4A1F" w:rsidRPr="00A836A7" w:rsidDel="00291BF2">
          <w:rPr>
            <w:rFonts w:ascii="Arial" w:eastAsia="Times New Roman" w:hAnsi="Arial" w:cs="Arial"/>
            <w:sz w:val="27"/>
            <w:szCs w:val="27"/>
            <w:lang w:eastAsia="cs-CZ"/>
          </w:rPr>
          <w:delText>prodávajícím</w:delText>
        </w:r>
        <w:r w:rsidR="000201A4" w:rsidRPr="00A836A7" w:rsidDel="00291BF2">
          <w:rPr>
            <w:rFonts w:ascii="Arial" w:eastAsia="Times New Roman" w:hAnsi="Arial" w:cs="Arial"/>
            <w:sz w:val="27"/>
            <w:szCs w:val="27"/>
            <w:lang w:eastAsia="cs-CZ"/>
          </w:rPr>
          <w:delText xml:space="preserve"> nebo za dárkový poukaz v hodnotě vstupného zrušeného představení</w:delText>
        </w:r>
        <w:r w:rsidR="005F4A1F" w:rsidRPr="00A836A7" w:rsidDel="00291BF2">
          <w:rPr>
            <w:rFonts w:ascii="Arial" w:eastAsia="Times New Roman" w:hAnsi="Arial" w:cs="Arial"/>
            <w:sz w:val="27"/>
            <w:szCs w:val="27"/>
            <w:lang w:eastAsia="cs-CZ"/>
          </w:rPr>
          <w:delText xml:space="preserve">. Pokud kupující nepožádá o některou z nabízených služeb dle předchozí věty ve lhůtě </w:delText>
        </w:r>
        <w:r w:rsidRPr="00A836A7" w:rsidDel="00291BF2">
          <w:rPr>
            <w:rFonts w:ascii="Arial" w:eastAsia="Times New Roman" w:hAnsi="Arial" w:cs="Arial"/>
            <w:sz w:val="27"/>
            <w:szCs w:val="27"/>
            <w:lang w:eastAsia="cs-CZ"/>
          </w:rPr>
          <w:delText>7 (sedmi)</w:delText>
        </w:r>
        <w:r w:rsidR="005F4A1F" w:rsidRPr="00A836A7" w:rsidDel="00291BF2">
          <w:rPr>
            <w:rFonts w:ascii="Arial" w:eastAsia="Times New Roman" w:hAnsi="Arial" w:cs="Arial"/>
            <w:sz w:val="27"/>
            <w:szCs w:val="27"/>
            <w:lang w:eastAsia="cs-CZ"/>
          </w:rPr>
          <w:delText xml:space="preserve"> dnů od</w:delText>
        </w:r>
        <w:r w:rsidR="005F4A1F" w:rsidRPr="005F4A1F" w:rsidDel="00291BF2">
          <w:rPr>
            <w:rFonts w:ascii="Arial" w:eastAsia="Times New Roman" w:hAnsi="Arial" w:cs="Arial"/>
            <w:sz w:val="27"/>
            <w:szCs w:val="27"/>
            <w:lang w:eastAsia="cs-CZ"/>
          </w:rPr>
          <w:delText xml:space="preserve"> oznámení prodávajícího o zrušení představení, dojde u vstupenek zakoupených platební kartou online či převodem k automatickému vrácení vstupného. V případě vstupenek zakoupených osobně na pokladně je možné využít některou z výše uvedených služeb ve lhůtě </w:delText>
        </w:r>
        <w:r w:rsidDel="00291BF2">
          <w:rPr>
            <w:rFonts w:ascii="Arial" w:eastAsia="Times New Roman" w:hAnsi="Arial" w:cs="Arial"/>
            <w:sz w:val="27"/>
            <w:szCs w:val="27"/>
            <w:lang w:eastAsia="cs-CZ"/>
          </w:rPr>
          <w:delText>7 (sedmi)</w:delText>
        </w:r>
        <w:r w:rsidR="005F4A1F" w:rsidRPr="005F4A1F" w:rsidDel="00291BF2">
          <w:rPr>
            <w:rFonts w:ascii="Arial" w:eastAsia="Times New Roman" w:hAnsi="Arial" w:cs="Arial"/>
            <w:sz w:val="27"/>
            <w:szCs w:val="27"/>
            <w:lang w:eastAsia="cs-CZ"/>
          </w:rPr>
          <w:delText xml:space="preserve"> dnů od zveřejnění oznámení o zrušení představení na webových stránkách prodávaj</w:delText>
        </w:r>
        <w:r w:rsidR="003B3150" w:rsidDel="00291BF2">
          <w:rPr>
            <w:rFonts w:ascii="Arial" w:eastAsia="Times New Roman" w:hAnsi="Arial" w:cs="Arial"/>
            <w:sz w:val="27"/>
            <w:szCs w:val="27"/>
            <w:lang w:eastAsia="cs-CZ"/>
          </w:rPr>
          <w:delText>ícího, a to osobně na pokladně</w:delText>
        </w:r>
        <w:r w:rsidR="005F4A1F" w:rsidRPr="005F4A1F" w:rsidDel="00291BF2">
          <w:rPr>
            <w:rFonts w:ascii="Arial" w:eastAsia="Times New Roman" w:hAnsi="Arial" w:cs="Arial"/>
            <w:sz w:val="27"/>
            <w:szCs w:val="27"/>
            <w:lang w:eastAsia="cs-CZ"/>
          </w:rPr>
          <w:delText xml:space="preserve"> prodávajícího. Vstupenky je v takovém případě možné vrátit oproti vrácení vstupného taktéž na pokladnách prodávajícího</w:delText>
        </w:r>
        <w:r w:rsidR="005F4A1F" w:rsidRPr="003B3150" w:rsidDel="00291BF2">
          <w:rPr>
            <w:rFonts w:ascii="Arial" w:eastAsia="Times New Roman" w:hAnsi="Arial" w:cs="Arial"/>
            <w:b/>
            <w:sz w:val="27"/>
            <w:szCs w:val="27"/>
            <w:lang w:eastAsia="cs-CZ"/>
          </w:rPr>
          <w:delText>.</w:delText>
        </w:r>
      </w:del>
    </w:p>
    <w:p w14:paraId="2F804D74" w14:textId="0F07C672" w:rsidR="003B3150" w:rsidRPr="003B3150" w:rsidDel="00291BF2" w:rsidRDefault="00A836A7" w:rsidP="005F4A1F">
      <w:pPr>
        <w:rPr>
          <w:del w:id="316" w:author="Marie Seifová" w:date="2025-12-10T13:48:00Z"/>
          <w:rFonts w:ascii="Arial" w:eastAsia="Times New Roman" w:hAnsi="Arial" w:cs="Arial"/>
          <w:b/>
          <w:sz w:val="27"/>
          <w:szCs w:val="27"/>
          <w:lang w:eastAsia="cs-CZ"/>
        </w:rPr>
      </w:pPr>
      <w:del w:id="317" w:author="Marie Seifová" w:date="2025-12-10T13:48:00Z">
        <w:r w:rsidRPr="003B3150" w:rsidDel="00291BF2">
          <w:rPr>
            <w:rFonts w:ascii="Arial" w:eastAsia="Times New Roman" w:hAnsi="Arial" w:cs="Arial"/>
            <w:b/>
            <w:sz w:val="27"/>
            <w:szCs w:val="27"/>
            <w:lang w:eastAsia="cs-CZ"/>
          </w:rPr>
          <w:delText>V případě zrušení představení v den konání akce do 16:00, nebo nejpozději tři ho</w:delText>
        </w:r>
        <w:r w:rsidR="003B3150" w:rsidRPr="003B3150" w:rsidDel="00291BF2">
          <w:rPr>
            <w:rFonts w:ascii="Arial" w:eastAsia="Times New Roman" w:hAnsi="Arial" w:cs="Arial"/>
            <w:b/>
            <w:sz w:val="27"/>
            <w:szCs w:val="27"/>
            <w:lang w:eastAsia="cs-CZ"/>
          </w:rPr>
          <w:delText xml:space="preserve">diny před začátkem představení </w:delText>
        </w:r>
        <w:r w:rsidRPr="003B3150" w:rsidDel="00291BF2">
          <w:rPr>
            <w:rFonts w:ascii="Arial" w:eastAsia="Times New Roman" w:hAnsi="Arial" w:cs="Arial"/>
            <w:b/>
            <w:sz w:val="27"/>
            <w:szCs w:val="27"/>
            <w:lang w:eastAsia="cs-CZ"/>
          </w:rPr>
          <w:delText xml:space="preserve">bude diváky bezodkladně následující (nebo nejbližší pracovní) den kontaktovat obchodní oddělení s možností </w:delText>
        </w:r>
        <w:r w:rsidR="003B3150" w:rsidRPr="003B3150" w:rsidDel="00291BF2">
          <w:rPr>
            <w:rFonts w:ascii="Arial" w:eastAsia="Times New Roman" w:hAnsi="Arial" w:cs="Arial"/>
            <w:b/>
            <w:sz w:val="27"/>
            <w:szCs w:val="27"/>
            <w:lang w:eastAsia="cs-CZ"/>
          </w:rPr>
          <w:delText xml:space="preserve">vrácení vstupného, </w:delText>
        </w:r>
        <w:r w:rsidRPr="003B3150" w:rsidDel="00291BF2">
          <w:rPr>
            <w:rFonts w:ascii="Arial" w:eastAsia="Times New Roman" w:hAnsi="Arial" w:cs="Arial"/>
            <w:b/>
            <w:sz w:val="27"/>
            <w:szCs w:val="27"/>
            <w:lang w:eastAsia="cs-CZ"/>
          </w:rPr>
          <w:delText>výměny vstupenky za vstupenku na jiný termín zrušeného představení ve výši vstupného poskytovaném prodávajícím nebo za dárkový poukaz v hodnotě vstupného zrušeného představení. </w:delText>
        </w:r>
        <w:r w:rsidR="003B3150" w:rsidRPr="003B3150" w:rsidDel="00291BF2">
          <w:rPr>
            <w:rFonts w:ascii="Arial" w:eastAsia="Times New Roman" w:hAnsi="Arial" w:cs="Arial"/>
            <w:b/>
            <w:sz w:val="27"/>
            <w:szCs w:val="27"/>
            <w:lang w:eastAsia="cs-CZ"/>
          </w:rPr>
          <w:delText>V tomto konkrétním případě není možné z provozních důvodů řeš</w:delText>
        </w:r>
        <w:r w:rsidR="003B3150" w:rsidDel="00291BF2">
          <w:rPr>
            <w:rFonts w:ascii="Arial" w:eastAsia="Times New Roman" w:hAnsi="Arial" w:cs="Arial"/>
            <w:b/>
            <w:sz w:val="27"/>
            <w:szCs w:val="27"/>
            <w:lang w:eastAsia="cs-CZ"/>
          </w:rPr>
          <w:delText>it nastalou situaci na pokladně!</w:delText>
        </w:r>
      </w:del>
    </w:p>
    <w:p w14:paraId="682831FB" w14:textId="2445E718" w:rsidR="00116038" w:rsidDel="00291BF2" w:rsidRDefault="003B3150" w:rsidP="005F4A1F">
      <w:pPr>
        <w:rPr>
          <w:del w:id="318" w:author="Marie Seifová" w:date="2025-12-10T13:48:00Z"/>
          <w:rFonts w:ascii="Arial" w:eastAsia="Times New Roman" w:hAnsi="Arial" w:cs="Arial"/>
          <w:sz w:val="27"/>
          <w:szCs w:val="27"/>
          <w:lang w:eastAsia="cs-CZ"/>
        </w:rPr>
      </w:pPr>
      <w:del w:id="319" w:author="Marie Seifová" w:date="2025-12-10T13:48:00Z">
        <w:r w:rsidDel="00291BF2">
          <w:rPr>
            <w:rFonts w:ascii="Arial" w:eastAsia="Times New Roman" w:hAnsi="Arial" w:cs="Arial"/>
            <w:sz w:val="27"/>
            <w:szCs w:val="27"/>
            <w:lang w:eastAsia="cs-CZ"/>
          </w:rPr>
          <w:delText xml:space="preserve"> V</w:delText>
        </w:r>
        <w:r w:rsidR="005F4A1F" w:rsidRPr="005F4A1F" w:rsidDel="00291BF2">
          <w:rPr>
            <w:rFonts w:ascii="Arial" w:eastAsia="Times New Roman" w:hAnsi="Arial" w:cs="Arial"/>
            <w:sz w:val="27"/>
            <w:szCs w:val="27"/>
            <w:lang w:eastAsia="cs-CZ"/>
          </w:rPr>
          <w:delText> případě, že ze strany prodávajícího dojde ke zrušení většího počtu představení z důvodů nezávislých na vůli prodávajícího (např. vyšší moc, nařízení orgánů veřejné moci apod.) se postup vracení či výměny vstupenek řeší postupem dle pokynů prodávajícího zveřejněných na internetových stránkách prodávajícího </w:delText>
        </w:r>
        <w:r w:rsidR="00116038" w:rsidRPr="00321A9B" w:rsidDel="00291BF2">
          <w:rPr>
            <w:rFonts w:ascii="Arial" w:eastAsia="Times New Roman" w:hAnsi="Arial" w:cs="Arial"/>
            <w:sz w:val="27"/>
            <w:szCs w:val="27"/>
            <w:lang w:eastAsia="cs-CZ"/>
          </w:rPr>
          <w:delText>www.svandovodivadlo.cz</w:delText>
        </w:r>
        <w:r w:rsidR="00116038" w:rsidDel="00291BF2">
          <w:rPr>
            <w:rFonts w:ascii="Arial" w:eastAsia="Times New Roman" w:hAnsi="Arial" w:cs="Arial"/>
            <w:sz w:val="27"/>
            <w:szCs w:val="27"/>
            <w:lang w:eastAsia="cs-CZ"/>
          </w:rPr>
          <w:delText xml:space="preserve"> </w:delText>
        </w:r>
        <w:r w:rsidR="005F4A1F" w:rsidRPr="005F4A1F" w:rsidDel="00291BF2">
          <w:rPr>
            <w:rFonts w:ascii="Arial" w:eastAsia="Times New Roman" w:hAnsi="Arial" w:cs="Arial"/>
            <w:sz w:val="27"/>
            <w:szCs w:val="27"/>
            <w:lang w:eastAsia="cs-CZ"/>
          </w:rPr>
          <w:delText xml:space="preserve">do </w:delText>
        </w:r>
        <w:r w:rsidR="00116038" w:rsidDel="00291BF2">
          <w:rPr>
            <w:rFonts w:ascii="Arial" w:eastAsia="Times New Roman" w:hAnsi="Arial" w:cs="Arial"/>
            <w:sz w:val="27"/>
            <w:szCs w:val="27"/>
            <w:lang w:eastAsia="cs-CZ"/>
          </w:rPr>
          <w:delText>15 (</w:delText>
        </w:r>
        <w:r w:rsidR="005F4A1F" w:rsidRPr="005F4A1F" w:rsidDel="00291BF2">
          <w:rPr>
            <w:rFonts w:ascii="Arial" w:eastAsia="Times New Roman" w:hAnsi="Arial" w:cs="Arial"/>
            <w:sz w:val="27"/>
            <w:szCs w:val="27"/>
            <w:lang w:eastAsia="cs-CZ"/>
          </w:rPr>
          <w:delText>patnácti</w:delText>
        </w:r>
        <w:r w:rsidR="00116038" w:rsidDel="00291BF2">
          <w:rPr>
            <w:rFonts w:ascii="Arial" w:eastAsia="Times New Roman" w:hAnsi="Arial" w:cs="Arial"/>
            <w:sz w:val="27"/>
            <w:szCs w:val="27"/>
            <w:lang w:eastAsia="cs-CZ"/>
          </w:rPr>
          <w:delText>)</w:delText>
        </w:r>
        <w:r w:rsidR="005F4A1F" w:rsidRPr="005F4A1F" w:rsidDel="00291BF2">
          <w:rPr>
            <w:rFonts w:ascii="Arial" w:eastAsia="Times New Roman" w:hAnsi="Arial" w:cs="Arial"/>
            <w:sz w:val="27"/>
            <w:szCs w:val="27"/>
            <w:lang w:eastAsia="cs-CZ"/>
          </w:rPr>
          <w:delText xml:space="preserve"> dnů ode dne, kdy nastala skutečnost, v jejímž důsledku dojde ke zrušení představení. Preferuje-li kupující namísto vrácení vstupného jeho přenechání prodávajícímu za účelem podpory budoucích projektů prodávajícího, může kupující kontaktovat prodávajícího prostřednictvím e-</w:delText>
        </w:r>
        <w:r w:rsidR="005F4A1F" w:rsidRPr="00A836A7" w:rsidDel="00291BF2">
          <w:rPr>
            <w:rFonts w:ascii="Arial" w:eastAsia="Times New Roman" w:hAnsi="Arial" w:cs="Arial"/>
            <w:sz w:val="27"/>
            <w:szCs w:val="27"/>
            <w:lang w:eastAsia="cs-CZ"/>
          </w:rPr>
          <w:delText>mailu </w:delText>
        </w:r>
        <w:r w:rsidR="00291BF2" w:rsidDel="00291BF2">
          <w:fldChar w:fldCharType="begin"/>
        </w:r>
        <w:r w:rsidR="00291BF2" w:rsidDel="00291BF2">
          <w:delInstrText xml:space="preserve"> HYPERLINK "mailto:objednavky@narodni-divadlo.cz" </w:delInstrText>
        </w:r>
        <w:r w:rsidR="00291BF2" w:rsidDel="00291BF2">
          <w:fldChar w:fldCharType="separate"/>
        </w:r>
        <w:r w:rsidR="000201A4" w:rsidRPr="00A836A7" w:rsidDel="00291BF2">
          <w:rPr>
            <w:rFonts w:ascii="Arial" w:eastAsia="Times New Roman" w:hAnsi="Arial" w:cs="Arial"/>
            <w:sz w:val="27"/>
            <w:szCs w:val="27"/>
            <w:lang w:eastAsia="cs-CZ"/>
          </w:rPr>
          <w:delText>obchodni</w:delText>
        </w:r>
        <w:r w:rsidR="00116038" w:rsidRPr="00A836A7" w:rsidDel="00291BF2">
          <w:rPr>
            <w:rFonts w:ascii="Arial" w:eastAsia="Times New Roman" w:hAnsi="Arial" w:cs="Arial"/>
            <w:sz w:val="27"/>
            <w:szCs w:val="27"/>
            <w:lang w:eastAsia="cs-CZ"/>
          </w:rPr>
          <w:delText>@svandovodivadlo.cz</w:delText>
        </w:r>
        <w:r w:rsidR="00291BF2" w:rsidDel="00291BF2">
          <w:rPr>
            <w:rFonts w:ascii="Arial" w:eastAsia="Times New Roman" w:hAnsi="Arial" w:cs="Arial"/>
            <w:sz w:val="27"/>
            <w:szCs w:val="27"/>
            <w:lang w:eastAsia="cs-CZ"/>
          </w:rPr>
          <w:fldChar w:fldCharType="end"/>
        </w:r>
        <w:r w:rsidR="005F4A1F" w:rsidRPr="00A836A7" w:rsidDel="00291BF2">
          <w:rPr>
            <w:rFonts w:ascii="Arial" w:eastAsia="Times New Roman" w:hAnsi="Arial" w:cs="Arial"/>
            <w:sz w:val="27"/>
            <w:szCs w:val="27"/>
            <w:lang w:eastAsia="cs-CZ"/>
          </w:rPr>
          <w:delText> a dohodnout s prodávajícím</w:delText>
        </w:r>
        <w:r w:rsidR="005F4A1F" w:rsidRPr="005F4A1F" w:rsidDel="00291BF2">
          <w:rPr>
            <w:rFonts w:ascii="Arial" w:eastAsia="Times New Roman" w:hAnsi="Arial" w:cs="Arial"/>
            <w:sz w:val="27"/>
            <w:szCs w:val="27"/>
            <w:lang w:eastAsia="cs-CZ"/>
          </w:rPr>
          <w:delText xml:space="preserve"> individuálně detaily takto poskytnuté podpory.</w:delText>
        </w:r>
      </w:del>
    </w:p>
    <w:bookmarkEnd w:id="197"/>
    <w:p w14:paraId="69125807" w14:textId="28BF4FEC" w:rsidR="00321A9B" w:rsidDel="00291BF2" w:rsidRDefault="00321A9B" w:rsidP="005F4A1F">
      <w:pPr>
        <w:rPr>
          <w:del w:id="320" w:author="Marie Seifová" w:date="2025-12-10T13:48:00Z"/>
          <w:rFonts w:ascii="Arial" w:eastAsia="Times New Roman" w:hAnsi="Arial" w:cs="Arial"/>
          <w:sz w:val="27"/>
          <w:szCs w:val="27"/>
          <w:lang w:eastAsia="cs-CZ"/>
        </w:rPr>
      </w:pPr>
    </w:p>
    <w:p w14:paraId="7FC7E951" w14:textId="1B9DC27E" w:rsidR="00321A9B" w:rsidRPr="009B6933" w:rsidDel="00291BF2" w:rsidRDefault="00321A9B" w:rsidP="00B578D6">
      <w:pPr>
        <w:rPr>
          <w:del w:id="321" w:author="Marie Seifová" w:date="2025-12-10T13:48:00Z"/>
          <w:rFonts w:ascii="din" w:eastAsia="Times New Roman" w:hAnsi="din" w:cs="Times New Roman"/>
          <w:b/>
          <w:bCs/>
          <w:kern w:val="36"/>
          <w:sz w:val="30"/>
          <w:szCs w:val="72"/>
          <w:u w:val="single"/>
          <w:lang w:eastAsia="cs-CZ"/>
        </w:rPr>
      </w:pPr>
      <w:del w:id="322" w:author="Marie Seifová" w:date="2025-12-10T13:48:00Z">
        <w:r w:rsidRPr="009B6933" w:rsidDel="00291BF2">
          <w:rPr>
            <w:rFonts w:ascii="din" w:eastAsia="Times New Roman" w:hAnsi="din" w:cs="Times New Roman"/>
            <w:b/>
            <w:bCs/>
            <w:kern w:val="36"/>
            <w:sz w:val="30"/>
            <w:szCs w:val="72"/>
            <w:lang w:eastAsia="cs-CZ"/>
          </w:rPr>
          <w:delText>6.</w:delText>
        </w:r>
        <w:r w:rsidRPr="009B6933" w:rsidDel="00291BF2">
          <w:rPr>
            <w:rFonts w:ascii="din" w:eastAsia="Times New Roman" w:hAnsi="din" w:cs="Times New Roman"/>
            <w:b/>
            <w:bCs/>
            <w:kern w:val="36"/>
            <w:sz w:val="30"/>
            <w:szCs w:val="72"/>
            <w:u w:val="single"/>
            <w:lang w:eastAsia="cs-CZ"/>
          </w:rPr>
          <w:delText xml:space="preserve"> PŘEPRAVA A DORUČENÍ</w:delText>
        </w:r>
      </w:del>
    </w:p>
    <w:p w14:paraId="334ED465" w14:textId="261F525A" w:rsidR="00321A9B" w:rsidRPr="00321A9B" w:rsidDel="00291BF2" w:rsidRDefault="00321A9B" w:rsidP="005C5429">
      <w:pPr>
        <w:rPr>
          <w:del w:id="323" w:author="Marie Seifová" w:date="2025-12-10T13:48:00Z"/>
          <w:rFonts w:ascii="Arial" w:eastAsia="Times New Roman" w:hAnsi="Arial" w:cs="Arial"/>
          <w:sz w:val="27"/>
          <w:szCs w:val="27"/>
          <w:lang w:eastAsia="cs-CZ"/>
        </w:rPr>
      </w:pPr>
      <w:del w:id="324" w:author="Marie Seifová" w:date="2025-12-10T13:48:00Z">
        <w:r w:rsidDel="00291BF2">
          <w:rPr>
            <w:rFonts w:ascii="Arial" w:eastAsia="Times New Roman" w:hAnsi="Arial" w:cs="Arial"/>
            <w:sz w:val="27"/>
            <w:szCs w:val="27"/>
            <w:lang w:eastAsia="cs-CZ"/>
          </w:rPr>
          <w:delText>6.1</w:delText>
        </w:r>
        <w:r w:rsidRPr="00321A9B" w:rsidDel="00291BF2">
          <w:rPr>
            <w:rFonts w:ascii="Arial" w:eastAsia="Times New Roman" w:hAnsi="Arial" w:cs="Arial"/>
            <w:sz w:val="27"/>
            <w:szCs w:val="27"/>
            <w:lang w:eastAsia="cs-CZ"/>
          </w:rPr>
          <w:delText xml:space="preserve"> Prodávající zajišťuje či zprostředkovává následující způsoby doručení a přepravy produktů:</w:delText>
        </w:r>
        <w:r w:rsidDel="00291BF2">
          <w:rPr>
            <w:rFonts w:ascii="Arial" w:eastAsia="Times New Roman" w:hAnsi="Arial" w:cs="Arial"/>
            <w:sz w:val="27"/>
            <w:szCs w:val="27"/>
            <w:lang w:eastAsia="cs-CZ"/>
          </w:rPr>
          <w:br/>
        </w:r>
        <w:r w:rsidRPr="00321A9B" w:rsidDel="00291BF2">
          <w:rPr>
            <w:rFonts w:ascii="Arial" w:eastAsia="Times New Roman" w:hAnsi="Arial" w:cs="Arial"/>
            <w:sz w:val="27"/>
            <w:szCs w:val="27"/>
            <w:lang w:eastAsia="cs-CZ"/>
          </w:rPr>
          <w:br/>
          <w:delText>a) osobní odběr</w:delText>
        </w:r>
        <w:r w:rsidDel="00291BF2">
          <w:rPr>
            <w:rFonts w:ascii="Arial" w:eastAsia="Times New Roman" w:hAnsi="Arial" w:cs="Arial"/>
            <w:sz w:val="27"/>
            <w:szCs w:val="27"/>
            <w:lang w:eastAsia="cs-CZ"/>
          </w:rPr>
          <w:delText> na prodejním</w:delText>
        </w:r>
        <w:r w:rsidRPr="00321A9B" w:rsidDel="00291BF2">
          <w:rPr>
            <w:rFonts w:ascii="Arial" w:eastAsia="Times New Roman" w:hAnsi="Arial" w:cs="Arial"/>
            <w:sz w:val="27"/>
            <w:szCs w:val="27"/>
            <w:lang w:eastAsia="cs-CZ"/>
          </w:rPr>
          <w:delText xml:space="preserve"> </w:delText>
        </w:r>
        <w:r w:rsidDel="00291BF2">
          <w:rPr>
            <w:rFonts w:ascii="Arial" w:eastAsia="Times New Roman" w:hAnsi="Arial" w:cs="Arial"/>
            <w:sz w:val="27"/>
            <w:szCs w:val="27"/>
            <w:lang w:eastAsia="cs-CZ"/>
          </w:rPr>
          <w:delText>místě</w:delText>
        </w:r>
        <w:r w:rsidRPr="00321A9B" w:rsidDel="00291BF2">
          <w:rPr>
            <w:rFonts w:ascii="Arial" w:eastAsia="Times New Roman" w:hAnsi="Arial" w:cs="Arial"/>
            <w:sz w:val="27"/>
            <w:szCs w:val="27"/>
            <w:lang w:eastAsia="cs-CZ"/>
          </w:rPr>
          <w:delText xml:space="preserve"> prodávaj</w:delText>
        </w:r>
        <w:r w:rsidDel="00291BF2">
          <w:rPr>
            <w:rFonts w:ascii="Arial" w:eastAsia="Times New Roman" w:hAnsi="Arial" w:cs="Arial"/>
            <w:sz w:val="27"/>
            <w:szCs w:val="27"/>
            <w:lang w:eastAsia="cs-CZ"/>
          </w:rPr>
          <w:delText>ícího</w:delText>
        </w:r>
        <w:r w:rsidRPr="00321A9B" w:rsidDel="00291BF2">
          <w:rPr>
            <w:rFonts w:ascii="Arial" w:eastAsia="Times New Roman" w:hAnsi="Arial" w:cs="Arial"/>
            <w:sz w:val="27"/>
            <w:szCs w:val="27"/>
            <w:lang w:eastAsia="cs-CZ"/>
          </w:rPr>
          <w:br/>
        </w:r>
        <w:r w:rsidDel="00291BF2">
          <w:rPr>
            <w:rFonts w:ascii="Arial" w:eastAsia="Times New Roman" w:hAnsi="Arial" w:cs="Arial"/>
            <w:sz w:val="27"/>
            <w:szCs w:val="27"/>
            <w:lang w:eastAsia="cs-CZ"/>
          </w:rPr>
          <w:delText>b</w:delText>
        </w:r>
        <w:r w:rsidRPr="00321A9B" w:rsidDel="00291BF2">
          <w:rPr>
            <w:rFonts w:ascii="Arial" w:eastAsia="Times New Roman" w:hAnsi="Arial" w:cs="Arial"/>
            <w:sz w:val="27"/>
            <w:szCs w:val="27"/>
            <w:lang w:eastAsia="cs-CZ"/>
          </w:rPr>
          <w:delText>) dodání prostředky elektronické komunikace</w:delText>
        </w:r>
        <w:r w:rsidDel="00291BF2">
          <w:rPr>
            <w:rFonts w:ascii="Arial" w:eastAsia="Times New Roman" w:hAnsi="Arial" w:cs="Arial"/>
            <w:sz w:val="27"/>
            <w:szCs w:val="27"/>
            <w:lang w:eastAsia="cs-CZ"/>
          </w:rPr>
          <w:delText> (e-vstupenka</w:delText>
        </w:r>
        <w:r w:rsidRPr="00321A9B" w:rsidDel="00291BF2">
          <w:rPr>
            <w:rFonts w:ascii="Arial" w:eastAsia="Times New Roman" w:hAnsi="Arial" w:cs="Arial"/>
            <w:sz w:val="27"/>
            <w:szCs w:val="27"/>
            <w:lang w:eastAsia="cs-CZ"/>
          </w:rPr>
          <w:delText>). </w:delText>
        </w:r>
      </w:del>
    </w:p>
    <w:p w14:paraId="7236E5DA" w14:textId="3AA73255" w:rsidR="00321A9B" w:rsidRPr="00321A9B" w:rsidDel="00291BF2" w:rsidRDefault="00321A9B" w:rsidP="005C5429">
      <w:pPr>
        <w:rPr>
          <w:del w:id="325" w:author="Marie Seifová" w:date="2025-12-10T13:48:00Z"/>
          <w:rFonts w:ascii="Arial" w:eastAsia="Times New Roman" w:hAnsi="Arial" w:cs="Arial"/>
          <w:sz w:val="27"/>
          <w:szCs w:val="27"/>
          <w:lang w:eastAsia="cs-CZ"/>
        </w:rPr>
      </w:pPr>
      <w:del w:id="326" w:author="Marie Seifová" w:date="2025-12-10T13:48:00Z">
        <w:r w:rsidDel="00291BF2">
          <w:rPr>
            <w:rFonts w:ascii="Arial" w:eastAsia="Times New Roman" w:hAnsi="Arial" w:cs="Arial"/>
            <w:sz w:val="27"/>
            <w:szCs w:val="27"/>
            <w:lang w:eastAsia="cs-CZ"/>
          </w:rPr>
          <w:delText>6.2</w:delText>
        </w:r>
        <w:r w:rsidRPr="00321A9B" w:rsidDel="00291BF2">
          <w:rPr>
            <w:rFonts w:ascii="Arial" w:eastAsia="Times New Roman" w:hAnsi="Arial" w:cs="Arial"/>
            <w:sz w:val="27"/>
            <w:szCs w:val="27"/>
            <w:lang w:eastAsia="cs-CZ"/>
          </w:rPr>
          <w:delText xml:space="preserve"> Jednotlivé způsoby přepravy a doručení jsou nabízeny dle aktuální dostupnosti, respektive podle toho, o jakou konkrétní službu, zboží nebo elektronický obsah jde, respektive podle času nákupu. Kupující respektuje možnos</w:delText>
        </w:r>
        <w:r w:rsidDel="00291BF2">
          <w:rPr>
            <w:rFonts w:ascii="Arial" w:eastAsia="Times New Roman" w:hAnsi="Arial" w:cs="Arial"/>
            <w:sz w:val="27"/>
            <w:szCs w:val="27"/>
            <w:lang w:eastAsia="cs-CZ"/>
          </w:rPr>
          <w:delText>ti nabízené ve webovém rozhraní</w:delText>
        </w:r>
        <w:r w:rsidRPr="00321A9B" w:rsidDel="00291BF2">
          <w:rPr>
            <w:rFonts w:ascii="Arial" w:eastAsia="Times New Roman" w:hAnsi="Arial" w:cs="Arial"/>
            <w:sz w:val="27"/>
            <w:szCs w:val="27"/>
            <w:lang w:eastAsia="cs-CZ"/>
          </w:rPr>
          <w:delText xml:space="preserve">, zvláště při kombinovaném nákupu různých druhů produktů. Součástí informací </w:delText>
        </w:r>
        <w:r w:rsidDel="00291BF2">
          <w:rPr>
            <w:rFonts w:ascii="Arial" w:eastAsia="Times New Roman" w:hAnsi="Arial" w:cs="Arial"/>
            <w:sz w:val="27"/>
            <w:szCs w:val="27"/>
            <w:lang w:eastAsia="cs-CZ"/>
          </w:rPr>
          <w:delText xml:space="preserve">ve webovém rozhraní a </w:delText>
        </w:r>
        <w:r w:rsidRPr="00321A9B" w:rsidDel="00291BF2">
          <w:rPr>
            <w:rFonts w:ascii="Arial" w:eastAsia="Times New Roman" w:hAnsi="Arial" w:cs="Arial"/>
            <w:sz w:val="27"/>
            <w:szCs w:val="27"/>
            <w:lang w:eastAsia="cs-CZ"/>
          </w:rPr>
          <w:delText xml:space="preserve">součástí akceptace objednávky prodávajícím jsou informace o doručení či možnostech a podmínkách </w:delText>
        </w:r>
        <w:r w:rsidDel="00291BF2">
          <w:rPr>
            <w:rFonts w:ascii="Arial" w:eastAsia="Times New Roman" w:hAnsi="Arial" w:cs="Arial"/>
            <w:sz w:val="27"/>
            <w:szCs w:val="27"/>
            <w:lang w:eastAsia="cs-CZ"/>
          </w:rPr>
          <w:delText>výdeje předem zaplaceného zboží, r</w:delText>
        </w:r>
        <w:r w:rsidRPr="00321A9B" w:rsidDel="00291BF2">
          <w:rPr>
            <w:rFonts w:ascii="Arial" w:eastAsia="Times New Roman" w:hAnsi="Arial" w:cs="Arial"/>
            <w:sz w:val="27"/>
            <w:szCs w:val="27"/>
            <w:lang w:eastAsia="cs-CZ"/>
          </w:rPr>
          <w:delText>espektive předem zaplacených vstupenek.</w:delText>
        </w:r>
      </w:del>
    </w:p>
    <w:p w14:paraId="3F1CE11E" w14:textId="3FB9C19C" w:rsidR="00321A9B" w:rsidRPr="00321A9B" w:rsidDel="00291BF2" w:rsidRDefault="00321A9B" w:rsidP="005C5429">
      <w:pPr>
        <w:rPr>
          <w:del w:id="327" w:author="Marie Seifová" w:date="2025-12-10T13:48:00Z"/>
          <w:rFonts w:ascii="Arial" w:eastAsia="Times New Roman" w:hAnsi="Arial" w:cs="Arial"/>
          <w:sz w:val="27"/>
          <w:szCs w:val="27"/>
          <w:lang w:eastAsia="cs-CZ"/>
        </w:rPr>
      </w:pPr>
      <w:del w:id="328" w:author="Marie Seifová" w:date="2025-12-10T13:48:00Z">
        <w:r w:rsidDel="00291BF2">
          <w:rPr>
            <w:rFonts w:ascii="Arial" w:eastAsia="Times New Roman" w:hAnsi="Arial" w:cs="Arial"/>
            <w:sz w:val="27"/>
            <w:szCs w:val="27"/>
            <w:lang w:eastAsia="cs-CZ"/>
          </w:rPr>
          <w:delText>6.3</w:delText>
        </w:r>
        <w:r w:rsidRPr="00321A9B" w:rsidDel="00291BF2">
          <w:rPr>
            <w:rFonts w:ascii="Arial" w:eastAsia="Times New Roman" w:hAnsi="Arial" w:cs="Arial"/>
            <w:sz w:val="27"/>
            <w:szCs w:val="27"/>
            <w:lang w:eastAsia="cs-CZ"/>
          </w:rPr>
          <w:delText xml:space="preserve"> Pokud je způsob dopravy smluven na základě zvláštního požadavku kupujícího, nese kupující riziko a případné dodatečné náklady spojené s tímto způsobem dopravy. Jiný způsob dopravy je možný výlučně na základě individuální dohody mezi prodávajícím a kupujícím.</w:delText>
        </w:r>
      </w:del>
    </w:p>
    <w:p w14:paraId="51F51EBA" w14:textId="7EC882A7" w:rsidR="00321A9B" w:rsidRPr="00321A9B" w:rsidDel="00291BF2" w:rsidRDefault="00321A9B" w:rsidP="005C5429">
      <w:pPr>
        <w:rPr>
          <w:del w:id="329" w:author="Marie Seifová" w:date="2025-12-10T13:48:00Z"/>
          <w:rFonts w:ascii="Arial" w:eastAsia="Times New Roman" w:hAnsi="Arial" w:cs="Arial"/>
          <w:sz w:val="27"/>
          <w:szCs w:val="27"/>
          <w:lang w:eastAsia="cs-CZ"/>
        </w:rPr>
      </w:pPr>
      <w:del w:id="330" w:author="Marie Seifová" w:date="2025-12-10T13:48:00Z">
        <w:r w:rsidDel="00291BF2">
          <w:rPr>
            <w:rFonts w:ascii="Arial" w:eastAsia="Times New Roman" w:hAnsi="Arial" w:cs="Arial"/>
            <w:sz w:val="27"/>
            <w:szCs w:val="27"/>
            <w:lang w:eastAsia="cs-CZ"/>
          </w:rPr>
          <w:delText>6.4</w:delText>
        </w:r>
        <w:r w:rsidRPr="00321A9B" w:rsidDel="00291BF2">
          <w:rPr>
            <w:rFonts w:ascii="Arial" w:eastAsia="Times New Roman" w:hAnsi="Arial" w:cs="Arial"/>
            <w:sz w:val="27"/>
            <w:szCs w:val="27"/>
            <w:lang w:eastAsia="cs-CZ"/>
          </w:rPr>
          <w:delText> Je-li prodávající podle kupní smlouvy povinen dodat zboží na místo určené kupujícím v objednávce, je kupující povinen převzít zboží při dodání.</w:delText>
        </w:r>
      </w:del>
    </w:p>
    <w:p w14:paraId="43A8B5D0" w14:textId="79368F45" w:rsidR="00321A9B" w:rsidRPr="00321A9B" w:rsidDel="00291BF2" w:rsidRDefault="00321A9B" w:rsidP="005C5429">
      <w:pPr>
        <w:rPr>
          <w:del w:id="331" w:author="Marie Seifová" w:date="2025-12-10T13:48:00Z"/>
          <w:rFonts w:ascii="Arial" w:eastAsia="Times New Roman" w:hAnsi="Arial" w:cs="Arial"/>
          <w:sz w:val="27"/>
          <w:szCs w:val="27"/>
          <w:lang w:eastAsia="cs-CZ"/>
        </w:rPr>
      </w:pPr>
      <w:del w:id="332" w:author="Marie Seifová" w:date="2025-12-10T13:48:00Z">
        <w:r w:rsidRPr="00321A9B" w:rsidDel="00291BF2">
          <w:rPr>
            <w:rFonts w:ascii="Arial" w:eastAsia="Times New Roman" w:hAnsi="Arial" w:cs="Arial"/>
            <w:sz w:val="27"/>
            <w:szCs w:val="27"/>
            <w:lang w:eastAsia="cs-CZ"/>
          </w:rPr>
          <w:delText>6.5 Pokud je nutno z důvodů na straně kupujícího zboží doručovat opakovaně nebo jiným způsobem, než bylo uvedeno v objednávce, je kupující povinen uhradit náklady spojené s opakovaným doručováním zboží, resp. náklady spojené s jiným způsobem doručení.</w:delText>
        </w:r>
      </w:del>
    </w:p>
    <w:p w14:paraId="3A53CA26" w14:textId="0BD26286" w:rsidR="00321A9B" w:rsidRPr="00321A9B" w:rsidDel="00291BF2" w:rsidRDefault="00321A9B" w:rsidP="005C5429">
      <w:pPr>
        <w:rPr>
          <w:del w:id="333" w:author="Marie Seifová" w:date="2025-12-10T13:48:00Z"/>
          <w:rFonts w:ascii="Arial" w:eastAsia="Times New Roman" w:hAnsi="Arial" w:cs="Arial"/>
          <w:sz w:val="27"/>
          <w:szCs w:val="27"/>
          <w:lang w:eastAsia="cs-CZ"/>
        </w:rPr>
      </w:pPr>
      <w:del w:id="334" w:author="Marie Seifová" w:date="2025-12-10T13:48:00Z">
        <w:r w:rsidDel="00291BF2">
          <w:rPr>
            <w:rFonts w:ascii="Arial" w:eastAsia="Times New Roman" w:hAnsi="Arial" w:cs="Arial"/>
            <w:sz w:val="27"/>
            <w:szCs w:val="27"/>
            <w:lang w:eastAsia="cs-CZ"/>
          </w:rPr>
          <w:delText>6.6</w:delText>
        </w:r>
        <w:r w:rsidRPr="00321A9B" w:rsidDel="00291BF2">
          <w:rPr>
            <w:rFonts w:ascii="Arial" w:eastAsia="Times New Roman" w:hAnsi="Arial" w:cs="Arial"/>
            <w:sz w:val="27"/>
            <w:szCs w:val="27"/>
            <w:lang w:eastAsia="cs-CZ"/>
          </w:rPr>
          <w:delText> Kupující je povinen bezprostředně při dodání překontrolovat stav zásilky (počet balíků, neporušenost balení, vnější poškození zásilky). Kupující je oprávněn odmítnout převzetí zásilky, která není ve shodě s kupní smlouvou tím, že zásilka je např. neúplná nebo poškozená. Pokud takto poškozenou zásilku kupující převezme, je nezbytné neúplnou nebo poškozenou zásilku ihned oznámit e-mailem nebo poštou prodávajícímu. Dodatečná reklamace neúplnosti nebo vnějšího poškození zásilky nezbavuje kupujícího práva věc reklamovat, dává však prodávajícímu možnost prokázat, že se nejedná o rozpor s kupní smlouvou.</w:delText>
        </w:r>
      </w:del>
    </w:p>
    <w:p w14:paraId="3B7EE8A0" w14:textId="28177889" w:rsidR="00321A9B" w:rsidRPr="00321A9B" w:rsidDel="00291BF2" w:rsidRDefault="00321A9B" w:rsidP="00321A9B">
      <w:pPr>
        <w:rPr>
          <w:del w:id="335" w:author="Marie Seifová" w:date="2025-12-10T13:48:00Z"/>
          <w:rFonts w:ascii="Arial" w:eastAsia="Times New Roman" w:hAnsi="Arial" w:cs="Arial"/>
          <w:sz w:val="27"/>
          <w:szCs w:val="27"/>
          <w:lang w:eastAsia="cs-CZ"/>
        </w:rPr>
      </w:pPr>
      <w:del w:id="336" w:author="Marie Seifová" w:date="2025-12-10T13:48:00Z">
        <w:r w:rsidRPr="00321A9B" w:rsidDel="00291BF2">
          <w:rPr>
            <w:rFonts w:ascii="Arial" w:eastAsia="Times New Roman" w:hAnsi="Arial" w:cs="Arial"/>
            <w:sz w:val="27"/>
            <w:szCs w:val="27"/>
            <w:lang w:eastAsia="cs-CZ"/>
          </w:rPr>
          <w:delText>6.</w:delText>
        </w:r>
      </w:del>
      <w:ins w:id="337" w:author="Strelička &amp; Partners, advokátní kancelář, s.r.o." w:date="2024-12-09T16:39:00Z">
        <w:del w:id="338" w:author="Marie Seifová" w:date="2025-12-10T13:48:00Z">
          <w:r w:rsidR="003D3B56" w:rsidDel="00291BF2">
            <w:rPr>
              <w:rFonts w:ascii="Arial" w:eastAsia="Times New Roman" w:hAnsi="Arial" w:cs="Arial"/>
              <w:sz w:val="27"/>
              <w:szCs w:val="27"/>
              <w:lang w:eastAsia="cs-CZ"/>
            </w:rPr>
            <w:delText>2</w:delText>
          </w:r>
        </w:del>
      </w:ins>
      <w:del w:id="339" w:author="Marie Seifová" w:date="2025-12-10T13:48:00Z">
        <w:r w:rsidRPr="00321A9B" w:rsidDel="00291BF2">
          <w:rPr>
            <w:rFonts w:ascii="Arial" w:eastAsia="Times New Roman" w:hAnsi="Arial" w:cs="Arial"/>
            <w:sz w:val="27"/>
            <w:szCs w:val="27"/>
            <w:lang w:eastAsia="cs-CZ"/>
          </w:rPr>
          <w:delText>7 Lhůta doručení</w:delText>
        </w:r>
      </w:del>
      <w:ins w:id="340" w:author="Strelička &amp; Partners, advokátní kancelář, s.r.o." w:date="2024-12-09T16:38:00Z">
        <w:del w:id="341" w:author="Marie Seifová" w:date="2025-12-10T13:48:00Z">
          <w:r w:rsidR="005C5429" w:rsidDel="00291BF2">
            <w:rPr>
              <w:rFonts w:ascii="Arial" w:eastAsia="Times New Roman" w:hAnsi="Arial" w:cs="Arial"/>
              <w:sz w:val="27"/>
              <w:szCs w:val="27"/>
              <w:lang w:eastAsia="cs-CZ"/>
            </w:rPr>
            <w:delText>Obvyklá doba</w:delText>
          </w:r>
        </w:del>
      </w:ins>
      <w:del w:id="342" w:author="Marie Seifová" w:date="2025-12-10T13:48:00Z">
        <w:r w:rsidRPr="00321A9B" w:rsidDel="00291BF2">
          <w:rPr>
            <w:rFonts w:ascii="Arial" w:eastAsia="Times New Roman" w:hAnsi="Arial" w:cs="Arial"/>
            <w:sz w:val="27"/>
            <w:szCs w:val="27"/>
            <w:lang w:eastAsia="cs-CZ"/>
          </w:rPr>
          <w:delText xml:space="preserve"> pro</w:delText>
        </w:r>
      </w:del>
      <w:ins w:id="343" w:author="Strelička &amp; Partners, advokátní kancelář, s.r.o." w:date="2024-12-09T16:38:00Z">
        <w:del w:id="344" w:author="Marie Seifová" w:date="2025-12-10T13:48:00Z">
          <w:r w:rsidR="005C5429" w:rsidDel="00291BF2">
            <w:rPr>
              <w:rFonts w:ascii="Arial" w:eastAsia="Times New Roman" w:hAnsi="Arial" w:cs="Arial"/>
              <w:sz w:val="27"/>
              <w:szCs w:val="27"/>
              <w:lang w:eastAsia="cs-CZ"/>
            </w:rPr>
            <w:delText xml:space="preserve"> doručení</w:delText>
          </w:r>
        </w:del>
      </w:ins>
      <w:del w:id="345" w:author="Marie Seifová" w:date="2025-12-10T13:48:00Z">
        <w:r w:rsidRPr="00321A9B" w:rsidDel="00291BF2">
          <w:rPr>
            <w:rFonts w:ascii="Arial" w:eastAsia="Times New Roman" w:hAnsi="Arial" w:cs="Arial"/>
            <w:sz w:val="27"/>
            <w:szCs w:val="27"/>
            <w:lang w:eastAsia="cs-CZ"/>
          </w:rPr>
          <w:delText xml:space="preserve"> zboží</w:delText>
        </w:r>
      </w:del>
      <w:ins w:id="346" w:author="Strelička &amp; Partners, advokátní kancelář, s.r.o." w:date="2024-12-09T16:38:00Z">
        <w:del w:id="347" w:author="Marie Seifová" w:date="2025-12-10T13:48:00Z">
          <w:r w:rsidR="005C5429" w:rsidDel="00291BF2">
            <w:rPr>
              <w:rFonts w:ascii="Arial" w:eastAsia="Times New Roman" w:hAnsi="Arial" w:cs="Arial"/>
              <w:sz w:val="27"/>
              <w:szCs w:val="27"/>
              <w:lang w:eastAsia="cs-CZ"/>
            </w:rPr>
            <w:delText xml:space="preserve"> do odběrného místa</w:delText>
          </w:r>
        </w:del>
      </w:ins>
      <w:del w:id="348" w:author="Marie Seifová" w:date="2025-12-10T13:48:00Z">
        <w:r w:rsidRPr="00321A9B" w:rsidDel="00291BF2">
          <w:rPr>
            <w:rFonts w:ascii="Arial" w:eastAsia="Times New Roman" w:hAnsi="Arial" w:cs="Arial"/>
            <w:sz w:val="27"/>
            <w:szCs w:val="27"/>
            <w:lang w:eastAsia="cs-CZ"/>
          </w:rPr>
          <w:delText xml:space="preserve"> je zpravidla </w:delText>
        </w:r>
        <w:r w:rsidRPr="00855658" w:rsidDel="00291BF2">
          <w:rPr>
            <w:rFonts w:ascii="Arial" w:eastAsia="Times New Roman" w:hAnsi="Arial" w:cs="Arial"/>
            <w:sz w:val="27"/>
            <w:szCs w:val="27"/>
            <w:lang w:eastAsia="cs-CZ"/>
          </w:rPr>
          <w:delText xml:space="preserve">do </w:delText>
        </w:r>
        <w:r w:rsidR="00E710A0" w:rsidRPr="00991290" w:rsidDel="00291BF2">
          <w:rPr>
            <w:rFonts w:ascii="Arial" w:eastAsia="Times New Roman" w:hAnsi="Arial" w:cs="Arial"/>
            <w:sz w:val="27"/>
            <w:szCs w:val="27"/>
            <w:lang w:eastAsia="cs-CZ"/>
          </w:rPr>
          <w:delText>3 (tří)</w:delText>
        </w:r>
      </w:del>
      <w:ins w:id="349" w:author="Tereza Marková" w:date="2025-12-06T18:06:00Z">
        <w:del w:id="350" w:author="Marie Seifová" w:date="2025-12-10T13:48:00Z">
          <w:r w:rsidR="00E2534B" w:rsidDel="00291BF2">
            <w:rPr>
              <w:rFonts w:ascii="Arial" w:eastAsia="Times New Roman" w:hAnsi="Arial" w:cs="Arial"/>
              <w:sz w:val="27"/>
              <w:szCs w:val="27"/>
              <w:lang w:eastAsia="cs-CZ"/>
            </w:rPr>
            <w:delText>5</w:delText>
          </w:r>
        </w:del>
      </w:ins>
      <w:ins w:id="351" w:author="Strelička &amp; Partners, advokátní kancelář, s.r.o." w:date="2024-12-09T16:37:00Z">
        <w:del w:id="352" w:author="Marie Seifová" w:date="2025-12-10T13:48:00Z">
          <w:r w:rsidR="005C5429" w:rsidRPr="00991290" w:rsidDel="00291BF2">
            <w:rPr>
              <w:rFonts w:ascii="Arial" w:eastAsia="Times New Roman" w:hAnsi="Arial" w:cs="Arial"/>
              <w:sz w:val="27"/>
              <w:szCs w:val="27"/>
              <w:lang w:eastAsia="cs-CZ"/>
            </w:rPr>
            <w:delText>…</w:delText>
          </w:r>
        </w:del>
      </w:ins>
      <w:del w:id="353" w:author="Marie Seifová" w:date="2025-12-10T13:48:00Z">
        <w:r w:rsidRPr="00855658" w:rsidDel="00291BF2">
          <w:rPr>
            <w:rFonts w:ascii="Arial" w:eastAsia="Times New Roman" w:hAnsi="Arial" w:cs="Arial"/>
            <w:sz w:val="27"/>
            <w:szCs w:val="27"/>
            <w:lang w:eastAsia="cs-CZ"/>
          </w:rPr>
          <w:delText> pracovních dnů</w:delText>
        </w:r>
        <w:r w:rsidRPr="00321A9B" w:rsidDel="00291BF2">
          <w:rPr>
            <w:rFonts w:ascii="Arial" w:eastAsia="Times New Roman" w:hAnsi="Arial" w:cs="Arial"/>
            <w:sz w:val="27"/>
            <w:szCs w:val="27"/>
            <w:lang w:eastAsia="cs-CZ"/>
          </w:rPr>
          <w:delText xml:space="preserve"> po jeho předání přepravci. Kupující bere na vědomí, že v případě mimořádných okolností nezávislých na vůli prodávajícího může dojít k prodloužení této lhůty. </w:delText>
        </w:r>
      </w:del>
    </w:p>
    <w:p w14:paraId="0EAF0D48" w14:textId="2FF7EC4C" w:rsidR="00321A9B" w:rsidRPr="00321A9B" w:rsidDel="00291BF2" w:rsidRDefault="007E74E8" w:rsidP="00321A9B">
      <w:pPr>
        <w:rPr>
          <w:del w:id="354" w:author="Marie Seifová" w:date="2025-12-10T13:48:00Z"/>
          <w:rFonts w:ascii="Arial" w:eastAsia="Times New Roman" w:hAnsi="Arial" w:cs="Arial"/>
          <w:sz w:val="27"/>
          <w:szCs w:val="27"/>
          <w:lang w:eastAsia="cs-CZ"/>
        </w:rPr>
      </w:pPr>
      <w:del w:id="355" w:author="Marie Seifová" w:date="2025-12-10T13:48:00Z">
        <w:r w:rsidDel="00291BF2">
          <w:rPr>
            <w:rFonts w:ascii="Arial" w:eastAsia="Times New Roman" w:hAnsi="Arial" w:cs="Arial"/>
            <w:sz w:val="27"/>
            <w:szCs w:val="27"/>
            <w:lang w:eastAsia="cs-CZ"/>
          </w:rPr>
          <w:delText>6.</w:delText>
        </w:r>
      </w:del>
      <w:ins w:id="356" w:author="Strelička &amp; Partners, advokátní kancelář, s.r.o." w:date="2024-12-09T16:39:00Z">
        <w:del w:id="357" w:author="Marie Seifová" w:date="2025-12-10T13:48:00Z">
          <w:r w:rsidR="003D3B56" w:rsidDel="00291BF2">
            <w:rPr>
              <w:rFonts w:ascii="Arial" w:eastAsia="Times New Roman" w:hAnsi="Arial" w:cs="Arial"/>
              <w:sz w:val="27"/>
              <w:szCs w:val="27"/>
              <w:lang w:eastAsia="cs-CZ"/>
            </w:rPr>
            <w:delText>3</w:delText>
          </w:r>
        </w:del>
      </w:ins>
      <w:del w:id="358" w:author="Marie Seifová" w:date="2025-12-10T13:48:00Z">
        <w:r w:rsidDel="00291BF2">
          <w:rPr>
            <w:rFonts w:ascii="Arial" w:eastAsia="Times New Roman" w:hAnsi="Arial" w:cs="Arial"/>
            <w:sz w:val="27"/>
            <w:szCs w:val="27"/>
            <w:lang w:eastAsia="cs-CZ"/>
          </w:rPr>
          <w:delText>8</w:delText>
        </w:r>
        <w:r w:rsidR="00321A9B" w:rsidRPr="00321A9B" w:rsidDel="00291BF2">
          <w:rPr>
            <w:rFonts w:ascii="Arial" w:eastAsia="Times New Roman" w:hAnsi="Arial" w:cs="Arial"/>
            <w:sz w:val="27"/>
            <w:szCs w:val="27"/>
            <w:lang w:eastAsia="cs-CZ"/>
          </w:rPr>
          <w:delText xml:space="preserve"> Další práva a povinnosti stran při přepravě zboží mohou upravit zvláštní dodací podmínky prodávajícího, jsou-li prodávajícím vydány.</w:delText>
        </w:r>
      </w:del>
    </w:p>
    <w:p w14:paraId="6C9D3DBF" w14:textId="6BC04CAC" w:rsidR="00321A9B" w:rsidRPr="00321A9B" w:rsidDel="00291BF2" w:rsidRDefault="007E74E8" w:rsidP="00321A9B">
      <w:pPr>
        <w:rPr>
          <w:del w:id="359" w:author="Marie Seifová" w:date="2025-12-10T13:48:00Z"/>
          <w:rFonts w:ascii="Arial" w:eastAsia="Times New Roman" w:hAnsi="Arial" w:cs="Arial"/>
          <w:sz w:val="27"/>
          <w:szCs w:val="27"/>
          <w:lang w:eastAsia="cs-CZ"/>
        </w:rPr>
      </w:pPr>
      <w:del w:id="360" w:author="Marie Seifová" w:date="2025-12-10T13:48:00Z">
        <w:r w:rsidDel="00291BF2">
          <w:rPr>
            <w:rFonts w:ascii="Arial" w:eastAsia="Times New Roman" w:hAnsi="Arial" w:cs="Arial"/>
            <w:sz w:val="27"/>
            <w:szCs w:val="27"/>
            <w:lang w:eastAsia="cs-CZ"/>
          </w:rPr>
          <w:delText>6.</w:delText>
        </w:r>
      </w:del>
      <w:ins w:id="361" w:author="Strelička &amp; Partners, advokátní kancelář, s.r.o." w:date="2024-12-09T16:39:00Z">
        <w:del w:id="362" w:author="Marie Seifová" w:date="2025-12-10T13:48:00Z">
          <w:r w:rsidR="003D3B56" w:rsidDel="00291BF2">
            <w:rPr>
              <w:rFonts w:ascii="Arial" w:eastAsia="Times New Roman" w:hAnsi="Arial" w:cs="Arial"/>
              <w:sz w:val="27"/>
              <w:szCs w:val="27"/>
              <w:lang w:eastAsia="cs-CZ"/>
            </w:rPr>
            <w:delText>4</w:delText>
          </w:r>
        </w:del>
      </w:ins>
      <w:del w:id="363" w:author="Marie Seifová" w:date="2025-12-10T13:48:00Z">
        <w:r w:rsidDel="00291BF2">
          <w:rPr>
            <w:rFonts w:ascii="Arial" w:eastAsia="Times New Roman" w:hAnsi="Arial" w:cs="Arial"/>
            <w:sz w:val="27"/>
            <w:szCs w:val="27"/>
            <w:lang w:eastAsia="cs-CZ"/>
          </w:rPr>
          <w:delText>9</w:delText>
        </w:r>
        <w:r w:rsidR="00321A9B" w:rsidRPr="00321A9B" w:rsidDel="00291BF2">
          <w:rPr>
            <w:rFonts w:ascii="Arial" w:eastAsia="Times New Roman" w:hAnsi="Arial" w:cs="Arial"/>
            <w:sz w:val="27"/>
            <w:szCs w:val="27"/>
            <w:lang w:eastAsia="cs-CZ"/>
          </w:rPr>
          <w:delText xml:space="preserve"> Pokud si kupující zakoupené zboží nevyzvedne do </w:delText>
        </w:r>
        <w:r w:rsidDel="00291BF2">
          <w:rPr>
            <w:rFonts w:ascii="Arial" w:eastAsia="Times New Roman" w:hAnsi="Arial" w:cs="Arial"/>
            <w:sz w:val="27"/>
            <w:szCs w:val="27"/>
            <w:lang w:eastAsia="cs-CZ"/>
          </w:rPr>
          <w:delText>6 (šesti)</w:delText>
        </w:r>
        <w:r w:rsidR="00321A9B" w:rsidRPr="00321A9B" w:rsidDel="00291BF2">
          <w:rPr>
            <w:rFonts w:ascii="Arial" w:eastAsia="Times New Roman" w:hAnsi="Arial" w:cs="Arial"/>
            <w:sz w:val="27"/>
            <w:szCs w:val="27"/>
            <w:lang w:eastAsia="cs-CZ"/>
          </w:rPr>
          <w:delText xml:space="preserve"> měsíců od okamžiku jeho zakoupení z </w:delText>
        </w:r>
        <w:r w:rsidR="00321A9B" w:rsidRPr="00264C20" w:rsidDel="00291BF2">
          <w:rPr>
            <w:rFonts w:ascii="Arial" w:eastAsia="Times New Roman" w:hAnsi="Arial" w:cs="Arial"/>
            <w:sz w:val="27"/>
            <w:szCs w:val="27"/>
            <w:lang w:eastAsia="cs-CZ"/>
          </w:rPr>
          <w:delText>odběrného místa pro zboží specifikovaného v čl. 9.</w:delText>
        </w:r>
        <w:r w:rsidR="00264C20" w:rsidRPr="00264C20" w:rsidDel="00291BF2">
          <w:rPr>
            <w:rFonts w:ascii="Arial" w:eastAsia="Times New Roman" w:hAnsi="Arial" w:cs="Arial"/>
            <w:sz w:val="27"/>
            <w:szCs w:val="27"/>
            <w:lang w:eastAsia="cs-CZ"/>
          </w:rPr>
          <w:delText>2</w:delText>
        </w:r>
        <w:r w:rsidR="00321A9B" w:rsidRPr="00264C20" w:rsidDel="00291BF2">
          <w:rPr>
            <w:rFonts w:ascii="Arial" w:eastAsia="Times New Roman" w:hAnsi="Arial" w:cs="Arial"/>
            <w:sz w:val="27"/>
            <w:szCs w:val="27"/>
            <w:lang w:eastAsia="cs-CZ"/>
          </w:rPr>
          <w:delText>, propadne toto z</w:delText>
        </w:r>
        <w:r w:rsidR="00321A9B" w:rsidRPr="00321A9B" w:rsidDel="00291BF2">
          <w:rPr>
            <w:rFonts w:ascii="Arial" w:eastAsia="Times New Roman" w:hAnsi="Arial" w:cs="Arial"/>
            <w:sz w:val="27"/>
            <w:szCs w:val="27"/>
            <w:lang w:eastAsia="cs-CZ"/>
          </w:rPr>
          <w:delText>boží zpět prodávajícímu bez jakékoliv náhrady kupujícímu, nesjedná-li kupující s prodávajícím jiný termín vyzvednutí zboží prostřednictvím e-mailu </w:delText>
        </w:r>
        <w:r w:rsidR="00291BF2" w:rsidDel="00291BF2">
          <w:fldChar w:fldCharType="begin"/>
        </w:r>
        <w:r w:rsidR="00291BF2" w:rsidDel="00291BF2">
          <w:delInstrText xml:space="preserve"> HYPERLINK "mailto:objednavky@narodni-divadlo.cz" </w:delInstrText>
        </w:r>
        <w:r w:rsidR="00291BF2" w:rsidDel="00291BF2">
          <w:fldChar w:fldCharType="separate"/>
        </w:r>
        <w:r w:rsidR="00291BF2" w:rsidDel="00291BF2">
          <w:fldChar w:fldCharType="begin"/>
        </w:r>
        <w:r w:rsidR="00291BF2" w:rsidDel="00291BF2">
          <w:delInstrText xml:space="preserve"> HYPERLINK "mailto:pokladna@svandovodivadlo.cz" </w:delInstrText>
        </w:r>
        <w:r w:rsidR="00291BF2" w:rsidDel="00291BF2">
          <w:fldChar w:fldCharType="separate"/>
        </w:r>
        <w:r w:rsidRPr="00116038" w:rsidDel="00291BF2">
          <w:rPr>
            <w:rFonts w:ascii="Arial" w:eastAsia="Times New Roman" w:hAnsi="Arial" w:cs="Arial"/>
            <w:sz w:val="27"/>
            <w:szCs w:val="27"/>
            <w:lang w:eastAsia="cs-CZ"/>
          </w:rPr>
          <w:delText>pokladna@svandovodivadlo.cz</w:delText>
        </w:r>
        <w:r w:rsidR="00291BF2" w:rsidDel="00291BF2">
          <w:rPr>
            <w:rFonts w:ascii="Arial" w:eastAsia="Times New Roman" w:hAnsi="Arial" w:cs="Arial"/>
            <w:sz w:val="27"/>
            <w:szCs w:val="27"/>
            <w:lang w:eastAsia="cs-CZ"/>
          </w:rPr>
          <w:fldChar w:fldCharType="end"/>
        </w:r>
        <w:r w:rsidR="00291BF2" w:rsidDel="00291BF2">
          <w:rPr>
            <w:rFonts w:ascii="Arial" w:eastAsia="Times New Roman" w:hAnsi="Arial" w:cs="Arial"/>
            <w:sz w:val="27"/>
            <w:szCs w:val="27"/>
            <w:lang w:eastAsia="cs-CZ"/>
          </w:rPr>
          <w:fldChar w:fldCharType="end"/>
        </w:r>
        <w:r w:rsidDel="00291BF2">
          <w:rPr>
            <w:rFonts w:ascii="Arial" w:eastAsia="Times New Roman" w:hAnsi="Arial" w:cs="Arial"/>
            <w:sz w:val="27"/>
            <w:szCs w:val="27"/>
            <w:lang w:eastAsia="cs-CZ"/>
          </w:rPr>
          <w:delText>.</w:delText>
        </w:r>
      </w:del>
    </w:p>
    <w:p w14:paraId="6756CA3C" w14:textId="2F101891" w:rsidR="005118D5" w:rsidRPr="009B6933" w:rsidDel="00291BF2" w:rsidRDefault="005118D5" w:rsidP="00B578D6">
      <w:pPr>
        <w:rPr>
          <w:del w:id="364" w:author="Marie Seifová" w:date="2025-12-10T13:48:00Z"/>
          <w:rFonts w:ascii="din" w:eastAsia="Times New Roman" w:hAnsi="din" w:cs="Times New Roman"/>
          <w:b/>
          <w:bCs/>
          <w:kern w:val="36"/>
          <w:sz w:val="30"/>
          <w:szCs w:val="72"/>
          <w:u w:val="single"/>
          <w:lang w:eastAsia="cs-CZ"/>
        </w:rPr>
      </w:pPr>
      <w:del w:id="365" w:author="Marie Seifová" w:date="2025-12-10T13:48:00Z">
        <w:r w:rsidRPr="009B6933" w:rsidDel="00291BF2">
          <w:rPr>
            <w:rFonts w:ascii="din" w:eastAsia="Times New Roman" w:hAnsi="din" w:cs="Times New Roman"/>
            <w:b/>
            <w:bCs/>
            <w:kern w:val="36"/>
            <w:sz w:val="30"/>
            <w:szCs w:val="72"/>
            <w:lang w:eastAsia="cs-CZ"/>
          </w:rPr>
          <w:delText>7.</w:delText>
        </w:r>
        <w:r w:rsidRPr="009B6933" w:rsidDel="00291BF2">
          <w:rPr>
            <w:rFonts w:ascii="din" w:eastAsia="Times New Roman" w:hAnsi="din" w:cs="Times New Roman"/>
            <w:b/>
            <w:bCs/>
            <w:kern w:val="36"/>
            <w:sz w:val="30"/>
            <w:szCs w:val="72"/>
            <w:u w:val="single"/>
            <w:lang w:eastAsia="cs-CZ"/>
          </w:rPr>
          <w:delText xml:space="preserve"> PRÁVA Z VADNÉHO PLNĚNÍ A REKLAMAČNÍ PROCES</w:delText>
        </w:r>
      </w:del>
    </w:p>
    <w:p w14:paraId="079957C3" w14:textId="69A7D2E4" w:rsidR="005118D5" w:rsidRPr="005118D5" w:rsidDel="00291BF2" w:rsidRDefault="005118D5" w:rsidP="005118D5">
      <w:pPr>
        <w:rPr>
          <w:del w:id="366" w:author="Marie Seifová" w:date="2025-12-10T13:48:00Z"/>
          <w:rFonts w:ascii="Arial" w:eastAsia="Times New Roman" w:hAnsi="Arial" w:cs="Arial"/>
          <w:sz w:val="27"/>
          <w:szCs w:val="27"/>
          <w:lang w:eastAsia="cs-CZ"/>
        </w:rPr>
      </w:pPr>
      <w:bookmarkStart w:id="367" w:name="_Hlk184674442"/>
      <w:del w:id="368" w:author="Marie Seifová" w:date="2025-12-10T13:48:00Z">
        <w:r w:rsidDel="00291BF2">
          <w:rPr>
            <w:rFonts w:ascii="Arial" w:eastAsia="Times New Roman" w:hAnsi="Arial" w:cs="Arial"/>
            <w:sz w:val="27"/>
            <w:szCs w:val="27"/>
            <w:lang w:eastAsia="cs-CZ"/>
          </w:rPr>
          <w:delText>7.1</w:delText>
        </w:r>
        <w:r w:rsidRPr="005118D5" w:rsidDel="00291BF2">
          <w:rPr>
            <w:rFonts w:ascii="Arial" w:eastAsia="Times New Roman" w:hAnsi="Arial" w:cs="Arial"/>
            <w:sz w:val="27"/>
            <w:szCs w:val="27"/>
            <w:lang w:eastAsia="cs-CZ"/>
          </w:rPr>
          <w:delText xml:space="preserve"> </w:delText>
        </w:r>
      </w:del>
      <w:ins w:id="369" w:author="Strelička &amp; Partners, advokátní kancelář, s.r.o." w:date="2024-12-09T21:55:00Z">
        <w:del w:id="370" w:author="Marie Seifová" w:date="2025-12-10T13:48:00Z">
          <w:r w:rsidR="003C2D59" w:rsidRPr="003C2D59" w:rsidDel="00291BF2">
            <w:rPr>
              <w:rFonts w:ascii="Arial" w:eastAsia="Times New Roman" w:hAnsi="Arial" w:cs="Arial"/>
              <w:sz w:val="27"/>
              <w:szCs w:val="27"/>
              <w:lang w:eastAsia="cs-CZ"/>
            </w:rPr>
            <w:delText xml:space="preserve">Není-li kupující spotřebitelem, níže uvedená ustanovení </w:delText>
          </w:r>
        </w:del>
      </w:ins>
      <w:ins w:id="371" w:author="Strelička &amp; Partners, advokátní kancelář, s.r.o." w:date="2024-12-09T22:06:00Z">
        <w:del w:id="372" w:author="Marie Seifová" w:date="2025-12-10T13:48:00Z">
          <w:r w:rsidR="00EE337E" w:rsidDel="00291BF2">
            <w:rPr>
              <w:rFonts w:ascii="Arial" w:eastAsia="Times New Roman" w:hAnsi="Arial" w:cs="Arial"/>
              <w:sz w:val="27"/>
              <w:szCs w:val="27"/>
              <w:lang w:eastAsia="cs-CZ"/>
            </w:rPr>
            <w:delText xml:space="preserve">odst. </w:delText>
          </w:r>
        </w:del>
      </w:ins>
      <w:ins w:id="373" w:author="Strelička &amp; Partners, advokátní kancelář, s.r.o." w:date="2024-12-09T21:56:00Z">
        <w:del w:id="374" w:author="Marie Seifová" w:date="2025-12-10T13:48:00Z">
          <w:r w:rsidR="001470B7" w:rsidDel="00291BF2">
            <w:rPr>
              <w:rFonts w:ascii="Arial" w:eastAsia="Times New Roman" w:hAnsi="Arial" w:cs="Arial"/>
              <w:sz w:val="27"/>
              <w:szCs w:val="27"/>
              <w:lang w:eastAsia="cs-CZ"/>
            </w:rPr>
            <w:delText>7</w:delText>
          </w:r>
        </w:del>
      </w:ins>
      <w:ins w:id="375" w:author="Strelička &amp; Partners, advokátní kancelář, s.r.o." w:date="2024-12-09T22:06:00Z">
        <w:del w:id="376" w:author="Marie Seifová" w:date="2025-12-10T13:48:00Z">
          <w:r w:rsidR="00EE337E" w:rsidDel="00291BF2">
            <w:rPr>
              <w:rFonts w:ascii="Arial" w:eastAsia="Times New Roman" w:hAnsi="Arial" w:cs="Arial"/>
              <w:sz w:val="27"/>
              <w:szCs w:val="27"/>
              <w:lang w:eastAsia="cs-CZ"/>
            </w:rPr>
            <w:delText>.1 až 7.15</w:delText>
          </w:r>
        </w:del>
      </w:ins>
      <w:ins w:id="377" w:author="Strelička &amp; Partners, advokátní kancelář, s.r.o." w:date="2024-12-09T21:55:00Z">
        <w:del w:id="378" w:author="Marie Seifová" w:date="2025-12-10T13:48:00Z">
          <w:r w:rsidR="003C2D59" w:rsidRPr="003C2D59" w:rsidDel="00291BF2">
            <w:rPr>
              <w:rFonts w:ascii="Arial" w:eastAsia="Times New Roman" w:hAnsi="Arial" w:cs="Arial"/>
              <w:sz w:val="27"/>
              <w:szCs w:val="27"/>
              <w:lang w:eastAsia="cs-CZ"/>
            </w:rPr>
            <w:delText xml:space="preserve"> těchto obchodních podmínek k právům z vadného plnění se nepoužijí.  </w:delText>
          </w:r>
        </w:del>
      </w:ins>
      <w:del w:id="379" w:author="Marie Seifová" w:date="2025-12-10T13:48:00Z">
        <w:r w:rsidRPr="005118D5" w:rsidDel="00291BF2">
          <w:rPr>
            <w:rFonts w:ascii="Arial" w:eastAsia="Times New Roman" w:hAnsi="Arial" w:cs="Arial"/>
            <w:sz w:val="27"/>
            <w:szCs w:val="27"/>
            <w:lang w:eastAsia="cs-CZ"/>
          </w:rPr>
          <w:delText>Práva a povinnosti smluvních stran</w:delText>
        </w:r>
      </w:del>
      <w:ins w:id="380" w:author="Strelička &amp; Partners, advokátní kancelář, s.r.o." w:date="2024-12-09T21:55:00Z">
        <w:del w:id="381" w:author="Marie Seifová" w:date="2025-12-10T13:48:00Z">
          <w:r w:rsidR="003C2D59" w:rsidDel="00291BF2">
            <w:rPr>
              <w:rFonts w:ascii="Arial" w:eastAsia="Times New Roman" w:hAnsi="Arial" w:cs="Arial"/>
              <w:sz w:val="27"/>
              <w:szCs w:val="27"/>
              <w:lang w:eastAsia="cs-CZ"/>
            </w:rPr>
            <w:delText>prodávajícího a spotřebitele</w:delText>
          </w:r>
        </w:del>
      </w:ins>
      <w:del w:id="382" w:author="Marie Seifová" w:date="2025-12-10T13:48:00Z">
        <w:r w:rsidRPr="005118D5" w:rsidDel="00291BF2">
          <w:rPr>
            <w:rFonts w:ascii="Arial" w:eastAsia="Times New Roman" w:hAnsi="Arial" w:cs="Arial"/>
            <w:sz w:val="27"/>
            <w:szCs w:val="27"/>
            <w:lang w:eastAsia="cs-CZ"/>
          </w:rPr>
          <w:delText xml:space="preserve"> ohledně práv z vadného plnění se řídí příslušnými obecně závaznými předpisy (zejména ustanoveními § 1914 až 1925, § 2099 až 2117 a § 2161 až 2174 občanského zákoníku a zákonem č. 634/1992 Sb., o ochraně spotřebitele, ve znění pozdějších předpisů).</w:delText>
        </w:r>
      </w:del>
    </w:p>
    <w:p w14:paraId="2AD1D3DB" w14:textId="498CB01D" w:rsidR="00662F3C" w:rsidRPr="00662F3C" w:rsidDel="00291BF2" w:rsidRDefault="005118D5" w:rsidP="00662F3C">
      <w:pPr>
        <w:rPr>
          <w:ins w:id="383" w:author="Strelička &amp; Partners, advokátní kancelář, s.r.o." w:date="2024-12-09T16:48:00Z"/>
          <w:del w:id="384" w:author="Marie Seifová" w:date="2025-12-10T13:48:00Z"/>
          <w:rFonts w:ascii="Arial" w:eastAsia="Times New Roman" w:hAnsi="Arial" w:cs="Arial"/>
          <w:sz w:val="27"/>
          <w:szCs w:val="27"/>
          <w:lang w:eastAsia="cs-CZ"/>
        </w:rPr>
      </w:pPr>
      <w:del w:id="385" w:author="Marie Seifová" w:date="2025-12-10T13:48:00Z">
        <w:r w:rsidDel="00291BF2">
          <w:rPr>
            <w:rFonts w:ascii="Arial" w:eastAsia="Times New Roman" w:hAnsi="Arial" w:cs="Arial"/>
            <w:sz w:val="27"/>
            <w:szCs w:val="27"/>
            <w:lang w:eastAsia="cs-CZ"/>
          </w:rPr>
          <w:delText>7.2</w:delText>
        </w:r>
        <w:r w:rsidRPr="005118D5" w:rsidDel="00291BF2">
          <w:rPr>
            <w:rFonts w:ascii="Arial" w:eastAsia="Times New Roman" w:hAnsi="Arial" w:cs="Arial"/>
            <w:sz w:val="27"/>
            <w:szCs w:val="27"/>
            <w:lang w:eastAsia="cs-CZ"/>
          </w:rPr>
          <w:delText xml:space="preserve"> Prodávající odpovídá </w:delText>
        </w:r>
      </w:del>
      <w:ins w:id="386" w:author="Strelička &amp; Partners, advokátní kancelář, s.r.o." w:date="2024-12-09T21:57:00Z">
        <w:del w:id="387" w:author="Marie Seifová" w:date="2025-12-10T13:48:00Z">
          <w:r w:rsidR="001470B7" w:rsidDel="00291BF2">
            <w:rPr>
              <w:rFonts w:ascii="Arial" w:eastAsia="Times New Roman" w:hAnsi="Arial" w:cs="Arial"/>
              <w:sz w:val="27"/>
              <w:szCs w:val="27"/>
              <w:lang w:eastAsia="cs-CZ"/>
            </w:rPr>
            <w:delText>spotřebiteli</w:delText>
          </w:r>
        </w:del>
      </w:ins>
      <w:del w:id="388" w:author="Marie Seifová" w:date="2025-12-10T13:48:00Z">
        <w:r w:rsidRPr="005118D5" w:rsidDel="00291BF2">
          <w:rPr>
            <w:rFonts w:ascii="Arial" w:eastAsia="Times New Roman" w:hAnsi="Arial" w:cs="Arial"/>
            <w:sz w:val="27"/>
            <w:szCs w:val="27"/>
            <w:lang w:eastAsia="cs-CZ"/>
          </w:rPr>
          <w:delText xml:space="preserve">kupujícímu za to, že produkt při převzetí nemá vady. Zejména prodávající odpovídá </w:delText>
        </w:r>
      </w:del>
      <w:ins w:id="389" w:author="Strelička &amp; Partners, advokátní kancelář, s.r.o." w:date="2024-12-09T21:57:00Z">
        <w:del w:id="390" w:author="Marie Seifová" w:date="2025-12-10T13:48:00Z">
          <w:r w:rsidR="001470B7" w:rsidDel="00291BF2">
            <w:rPr>
              <w:rFonts w:ascii="Arial" w:eastAsia="Times New Roman" w:hAnsi="Arial" w:cs="Arial"/>
              <w:sz w:val="27"/>
              <w:szCs w:val="27"/>
              <w:lang w:eastAsia="cs-CZ"/>
            </w:rPr>
            <w:delText>spotřebiteli</w:delText>
          </w:r>
        </w:del>
      </w:ins>
      <w:del w:id="391" w:author="Marie Seifová" w:date="2025-12-10T13:48:00Z">
        <w:r w:rsidRPr="005118D5" w:rsidDel="00291BF2">
          <w:rPr>
            <w:rFonts w:ascii="Arial" w:eastAsia="Times New Roman" w:hAnsi="Arial" w:cs="Arial"/>
            <w:sz w:val="27"/>
            <w:szCs w:val="27"/>
            <w:lang w:eastAsia="cs-CZ"/>
          </w:rPr>
          <w:delText xml:space="preserve">kupujícímu za to, že v době, kdy </w:delText>
        </w:r>
      </w:del>
      <w:ins w:id="392" w:author="Strelička &amp; Partners, advokátní kancelář, s.r.o." w:date="2024-12-09T21:57:00Z">
        <w:del w:id="393" w:author="Marie Seifová" w:date="2025-12-10T13:48:00Z">
          <w:r w:rsidR="001470B7" w:rsidDel="00291BF2">
            <w:rPr>
              <w:rFonts w:ascii="Arial" w:eastAsia="Times New Roman" w:hAnsi="Arial" w:cs="Arial"/>
              <w:sz w:val="27"/>
              <w:szCs w:val="27"/>
              <w:lang w:eastAsia="cs-CZ"/>
            </w:rPr>
            <w:delText>spotřebitel</w:delText>
          </w:r>
        </w:del>
      </w:ins>
      <w:del w:id="394" w:author="Marie Seifová" w:date="2025-12-10T13:48:00Z">
        <w:r w:rsidRPr="005118D5" w:rsidDel="00291BF2">
          <w:rPr>
            <w:rFonts w:ascii="Arial" w:eastAsia="Times New Roman" w:hAnsi="Arial" w:cs="Arial"/>
            <w:sz w:val="27"/>
            <w:szCs w:val="27"/>
            <w:lang w:eastAsia="cs-CZ"/>
          </w:rPr>
          <w:delText>kupující produkt převzal:</w:delText>
        </w:r>
        <w:r w:rsidDel="00291BF2">
          <w:rPr>
            <w:rFonts w:ascii="Arial" w:eastAsia="Times New Roman" w:hAnsi="Arial" w:cs="Arial"/>
            <w:sz w:val="27"/>
            <w:szCs w:val="27"/>
            <w:lang w:eastAsia="cs-CZ"/>
          </w:rPr>
          <w:br/>
        </w:r>
        <w:r w:rsidRPr="005118D5" w:rsidDel="00291BF2">
          <w:rPr>
            <w:rFonts w:ascii="Arial" w:eastAsia="Times New Roman" w:hAnsi="Arial" w:cs="Arial"/>
            <w:sz w:val="27"/>
            <w:szCs w:val="27"/>
            <w:lang w:eastAsia="cs-CZ"/>
          </w:rPr>
          <w:br/>
        </w:r>
      </w:del>
      <w:ins w:id="395" w:author="Strelička &amp; Partners, advokátní kancelář, s.r.o." w:date="2024-12-09T16:48:00Z">
        <w:del w:id="396" w:author="Marie Seifová" w:date="2025-12-10T13:48:00Z">
          <w:r w:rsidR="00662F3C" w:rsidRPr="00662F3C" w:rsidDel="00291BF2">
            <w:rPr>
              <w:rFonts w:ascii="Arial" w:eastAsia="Times New Roman" w:hAnsi="Arial" w:cs="Arial"/>
              <w:sz w:val="27"/>
              <w:szCs w:val="27"/>
              <w:lang w:eastAsia="cs-CZ"/>
            </w:rPr>
            <w:delText>a) odpovídá ujednanému popisu, druhu a množství, jakož i jakosti, funkčnosti, kompatibilitě, interoperabilitě a jiným ujednaným vlastnostem,</w:delText>
          </w:r>
        </w:del>
      </w:ins>
    </w:p>
    <w:p w14:paraId="4EB94DFA" w14:textId="37F41350" w:rsidR="00662F3C" w:rsidRPr="00662F3C" w:rsidDel="00291BF2" w:rsidRDefault="00662F3C" w:rsidP="00662F3C">
      <w:pPr>
        <w:rPr>
          <w:ins w:id="397" w:author="Strelička &amp; Partners, advokátní kancelář, s.r.o." w:date="2024-12-09T16:48:00Z"/>
          <w:del w:id="398" w:author="Marie Seifová" w:date="2025-12-10T13:48:00Z"/>
          <w:rFonts w:ascii="Arial" w:eastAsia="Times New Roman" w:hAnsi="Arial" w:cs="Arial"/>
          <w:sz w:val="27"/>
          <w:szCs w:val="27"/>
          <w:lang w:eastAsia="cs-CZ"/>
        </w:rPr>
      </w:pPr>
      <w:ins w:id="399" w:author="Strelička &amp; Partners, advokátní kancelář, s.r.o." w:date="2024-12-09T16:48:00Z">
        <w:del w:id="400" w:author="Marie Seifová" w:date="2025-12-10T13:48:00Z">
          <w:r w:rsidRPr="00662F3C" w:rsidDel="00291BF2">
            <w:rPr>
              <w:rFonts w:ascii="Arial" w:eastAsia="Times New Roman" w:hAnsi="Arial" w:cs="Arial"/>
              <w:sz w:val="27"/>
              <w:szCs w:val="27"/>
              <w:lang w:eastAsia="cs-CZ"/>
            </w:rPr>
            <w:delText>b) je vhodn</w:delText>
          </w:r>
        </w:del>
      </w:ins>
      <w:ins w:id="401" w:author="Strelička &amp; Partners, advokátní kancelář, s.r.o." w:date="2024-12-10T00:23:00Z">
        <w:del w:id="402" w:author="Marie Seifová" w:date="2025-12-10T13:48:00Z">
          <w:r w:rsidR="00E16D9B" w:rsidDel="00291BF2">
            <w:rPr>
              <w:rFonts w:ascii="Arial" w:eastAsia="Times New Roman" w:hAnsi="Arial" w:cs="Arial"/>
              <w:sz w:val="27"/>
              <w:szCs w:val="27"/>
              <w:lang w:eastAsia="cs-CZ"/>
            </w:rPr>
            <w:delText>ý</w:delText>
          </w:r>
        </w:del>
      </w:ins>
      <w:ins w:id="403" w:author="Strelička &amp; Partners, advokátní kancelář, s.r.o." w:date="2024-12-09T16:48:00Z">
        <w:del w:id="404" w:author="Marie Seifová" w:date="2025-12-10T13:48:00Z">
          <w:r w:rsidRPr="00662F3C" w:rsidDel="00291BF2">
            <w:rPr>
              <w:rFonts w:ascii="Arial" w:eastAsia="Times New Roman" w:hAnsi="Arial" w:cs="Arial"/>
              <w:sz w:val="27"/>
              <w:szCs w:val="27"/>
              <w:lang w:eastAsia="cs-CZ"/>
            </w:rPr>
            <w:delText xml:space="preserve"> k účelu, pro který ji spotřebitel požaduje a s nímž prodávající souhlasil, a</w:delText>
          </w:r>
        </w:del>
      </w:ins>
    </w:p>
    <w:p w14:paraId="35F14C5C" w14:textId="6960B5FA" w:rsidR="00662F3C" w:rsidDel="00291BF2" w:rsidRDefault="00662F3C" w:rsidP="00662F3C">
      <w:pPr>
        <w:rPr>
          <w:ins w:id="405" w:author="Strelička &amp; Partners, advokátní kancelář, s.r.o." w:date="2024-12-09T16:48:00Z"/>
          <w:del w:id="406" w:author="Marie Seifová" w:date="2025-12-10T13:48:00Z"/>
          <w:rFonts w:ascii="Arial" w:eastAsia="Times New Roman" w:hAnsi="Arial" w:cs="Arial"/>
          <w:sz w:val="27"/>
          <w:szCs w:val="27"/>
          <w:lang w:eastAsia="cs-CZ"/>
        </w:rPr>
      </w:pPr>
      <w:ins w:id="407" w:author="Strelička &amp; Partners, advokátní kancelář, s.r.o." w:date="2024-12-09T16:48:00Z">
        <w:del w:id="408" w:author="Marie Seifová" w:date="2025-12-10T13:48:00Z">
          <w:r w:rsidRPr="00662F3C" w:rsidDel="00291BF2">
            <w:rPr>
              <w:rFonts w:ascii="Arial" w:eastAsia="Times New Roman" w:hAnsi="Arial" w:cs="Arial"/>
              <w:sz w:val="27"/>
              <w:szCs w:val="27"/>
              <w:lang w:eastAsia="cs-CZ"/>
            </w:rPr>
            <w:delText>c) je dodána</w:delText>
          </w:r>
        </w:del>
      </w:ins>
      <w:ins w:id="409" w:author="Strelička &amp; Partners, advokátní kancelář, s.r.o." w:date="2024-12-10T00:23:00Z">
        <w:del w:id="410" w:author="Marie Seifová" w:date="2025-12-10T13:48:00Z">
          <w:r w:rsidR="00E16D9B" w:rsidDel="00291BF2">
            <w:rPr>
              <w:rFonts w:ascii="Arial" w:eastAsia="Times New Roman" w:hAnsi="Arial" w:cs="Arial"/>
              <w:sz w:val="27"/>
              <w:szCs w:val="27"/>
              <w:lang w:eastAsia="cs-CZ"/>
            </w:rPr>
            <w:delText xml:space="preserve"> </w:delText>
          </w:r>
        </w:del>
      </w:ins>
      <w:ins w:id="411" w:author="Strelička &amp; Partners, advokátní kancelář, s.r.o." w:date="2024-12-09T16:48:00Z">
        <w:del w:id="412" w:author="Marie Seifová" w:date="2025-12-10T13:48:00Z">
          <w:r w:rsidRPr="00662F3C" w:rsidDel="00291BF2">
            <w:rPr>
              <w:rFonts w:ascii="Arial" w:eastAsia="Times New Roman" w:hAnsi="Arial" w:cs="Arial"/>
              <w:sz w:val="27"/>
              <w:szCs w:val="27"/>
              <w:lang w:eastAsia="cs-CZ"/>
            </w:rPr>
            <w:delText>s ujednaným příslušenstvím a pokyny k použití, včetně návodu k montáži nebo instalaci.</w:delText>
          </w:r>
        </w:del>
      </w:ins>
    </w:p>
    <w:p w14:paraId="08C4F191" w14:textId="26995B7E" w:rsidR="003F6E31" w:rsidRPr="003F6E31" w:rsidDel="00291BF2" w:rsidRDefault="003F6E31" w:rsidP="003F6E31">
      <w:pPr>
        <w:rPr>
          <w:ins w:id="413" w:author="Strelička &amp; Partners, advokátní kancelář, s.r.o." w:date="2024-12-09T16:49:00Z"/>
          <w:del w:id="414" w:author="Marie Seifová" w:date="2025-12-10T13:48:00Z"/>
          <w:rFonts w:ascii="Arial" w:eastAsia="Times New Roman" w:hAnsi="Arial" w:cs="Arial"/>
          <w:sz w:val="27"/>
          <w:szCs w:val="27"/>
          <w:lang w:eastAsia="cs-CZ"/>
        </w:rPr>
      </w:pPr>
      <w:ins w:id="415" w:author="Strelička &amp; Partners, advokátní kancelář, s.r.o." w:date="2024-12-09T16:49:00Z">
        <w:del w:id="416" w:author="Marie Seifová" w:date="2025-12-10T13:48:00Z">
          <w:r w:rsidRPr="003F6E31" w:rsidDel="00291BF2">
            <w:rPr>
              <w:rFonts w:ascii="Arial" w:eastAsia="Times New Roman" w:hAnsi="Arial" w:cs="Arial"/>
              <w:sz w:val="27"/>
              <w:szCs w:val="27"/>
              <w:lang w:eastAsia="cs-CZ"/>
            </w:rPr>
            <w:delText>Prodávající odpovídá spotřebiteli, že vedle ujednaných vlastností:</w:delText>
          </w:r>
        </w:del>
      </w:ins>
    </w:p>
    <w:p w14:paraId="06740C17" w14:textId="5B12BE63" w:rsidR="003F6E31" w:rsidRPr="003F6E31" w:rsidDel="00291BF2" w:rsidRDefault="003F6E31" w:rsidP="003F6E31">
      <w:pPr>
        <w:rPr>
          <w:ins w:id="417" w:author="Strelička &amp; Partners, advokátní kancelář, s.r.o." w:date="2024-12-09T16:49:00Z"/>
          <w:del w:id="418" w:author="Marie Seifová" w:date="2025-12-10T13:48:00Z"/>
          <w:rFonts w:ascii="Arial" w:eastAsia="Times New Roman" w:hAnsi="Arial" w:cs="Arial"/>
          <w:sz w:val="27"/>
          <w:szCs w:val="27"/>
          <w:lang w:eastAsia="cs-CZ"/>
        </w:rPr>
      </w:pPr>
      <w:ins w:id="419" w:author="Strelička &amp; Partners, advokátní kancelář, s.r.o." w:date="2024-12-09T16:49:00Z">
        <w:del w:id="420" w:author="Marie Seifová" w:date="2025-12-10T13:48:00Z">
          <w:r w:rsidRPr="003F6E31" w:rsidDel="00291BF2">
            <w:rPr>
              <w:rFonts w:ascii="Arial" w:eastAsia="Times New Roman" w:hAnsi="Arial" w:cs="Arial"/>
              <w:sz w:val="27"/>
              <w:szCs w:val="27"/>
              <w:lang w:eastAsia="cs-CZ"/>
            </w:rPr>
            <w:delText>a) je věc vhodná k účelu, k němuž se věc tohoto druhu obvykle používá, i s ohledem na práva třetích osob, právní předpisy, technické normy nebo kodexy chování daného odvětví, není-li technických norem,</w:delText>
          </w:r>
        </w:del>
      </w:ins>
    </w:p>
    <w:p w14:paraId="2D007B9D" w14:textId="0E552644" w:rsidR="003F6E31" w:rsidRPr="003F6E31" w:rsidDel="00291BF2" w:rsidRDefault="003F6E31" w:rsidP="003F6E31">
      <w:pPr>
        <w:rPr>
          <w:ins w:id="421" w:author="Strelička &amp; Partners, advokátní kancelář, s.r.o." w:date="2024-12-09T16:49:00Z"/>
          <w:del w:id="422" w:author="Marie Seifová" w:date="2025-12-10T13:48:00Z"/>
          <w:rFonts w:ascii="Arial" w:eastAsia="Times New Roman" w:hAnsi="Arial" w:cs="Arial"/>
          <w:sz w:val="27"/>
          <w:szCs w:val="27"/>
          <w:lang w:eastAsia="cs-CZ"/>
        </w:rPr>
      </w:pPr>
      <w:ins w:id="423" w:author="Strelička &amp; Partners, advokátní kancelář, s.r.o." w:date="2024-12-09T16:49:00Z">
        <w:del w:id="424" w:author="Marie Seifová" w:date="2025-12-10T13:48:00Z">
          <w:r w:rsidRPr="003F6E31" w:rsidDel="00291BF2">
            <w:rPr>
              <w:rFonts w:ascii="Arial" w:eastAsia="Times New Roman" w:hAnsi="Arial" w:cs="Arial"/>
              <w:sz w:val="27"/>
              <w:szCs w:val="27"/>
              <w:lang w:eastAsia="cs-CZ"/>
            </w:rPr>
            <w:delText>b) věc množstvím, jakostí a dalšími vlastnostmi, včetně životnosti, funkčnosti, kompatibility a bezpečnosti, odpovídá obvyklým vlastnostem věcí téhož druhu, které může spotřebitel rozumně očekávat, i s ohledem na veřejná prohlášení učiněná prodávajícím nebo jinou osobou v témže smluvním řetězci, zejména reklamou nebo označením, ledaže prodávající prokáže, že si ho nebyl vědom nebo že bylo v době uzavření kupní smlouvy upraveno alespoň srovnatelným způsobem, jakým bylo učiněno, anebo že na rozhodnutí o koupi nemohlo mít vliv,</w:delText>
          </w:r>
        </w:del>
      </w:ins>
    </w:p>
    <w:p w14:paraId="069304CA" w14:textId="5338FCF2" w:rsidR="003F6E31" w:rsidRPr="003F6E31" w:rsidDel="00291BF2" w:rsidRDefault="003F6E31" w:rsidP="003F6E31">
      <w:pPr>
        <w:rPr>
          <w:ins w:id="425" w:author="Strelička &amp; Partners, advokátní kancelář, s.r.o." w:date="2024-12-09T16:49:00Z"/>
          <w:del w:id="426" w:author="Marie Seifová" w:date="2025-12-10T13:48:00Z"/>
          <w:rFonts w:ascii="Arial" w:eastAsia="Times New Roman" w:hAnsi="Arial" w:cs="Arial"/>
          <w:sz w:val="27"/>
          <w:szCs w:val="27"/>
          <w:lang w:eastAsia="cs-CZ"/>
        </w:rPr>
      </w:pPr>
      <w:ins w:id="427" w:author="Strelička &amp; Partners, advokátní kancelář, s.r.o." w:date="2024-12-09T16:49:00Z">
        <w:del w:id="428" w:author="Marie Seifová" w:date="2025-12-10T13:48:00Z">
          <w:r w:rsidRPr="003F6E31" w:rsidDel="00291BF2">
            <w:rPr>
              <w:rFonts w:ascii="Arial" w:eastAsia="Times New Roman" w:hAnsi="Arial" w:cs="Arial"/>
              <w:sz w:val="27"/>
              <w:szCs w:val="27"/>
              <w:lang w:eastAsia="cs-CZ"/>
            </w:rPr>
            <w:delText>c) je věc dodána s příslušenstvím, včetně obalu, návodu k montáži a jiných pokynů k použití, které může spotřebitel rozumně očekávat, a</w:delText>
          </w:r>
        </w:del>
      </w:ins>
    </w:p>
    <w:p w14:paraId="512B6930" w14:textId="1975CB5C" w:rsidR="003F6E31" w:rsidRPr="003F6E31" w:rsidDel="00291BF2" w:rsidRDefault="003F6E31" w:rsidP="003F6E31">
      <w:pPr>
        <w:rPr>
          <w:ins w:id="429" w:author="Strelička &amp; Partners, advokátní kancelář, s.r.o." w:date="2024-12-09T16:49:00Z"/>
          <w:del w:id="430" w:author="Marie Seifová" w:date="2025-12-10T13:48:00Z"/>
          <w:rFonts w:ascii="Arial" w:eastAsia="Times New Roman" w:hAnsi="Arial" w:cs="Arial"/>
          <w:sz w:val="27"/>
          <w:szCs w:val="27"/>
          <w:lang w:eastAsia="cs-CZ"/>
        </w:rPr>
      </w:pPr>
      <w:ins w:id="431" w:author="Strelička &amp; Partners, advokátní kancelář, s.r.o." w:date="2024-12-09T16:49:00Z">
        <w:del w:id="432" w:author="Marie Seifová" w:date="2025-12-10T13:48:00Z">
          <w:r w:rsidRPr="003F6E31" w:rsidDel="00291BF2">
            <w:rPr>
              <w:rFonts w:ascii="Arial" w:eastAsia="Times New Roman" w:hAnsi="Arial" w:cs="Arial"/>
              <w:sz w:val="27"/>
              <w:szCs w:val="27"/>
              <w:lang w:eastAsia="cs-CZ"/>
            </w:rPr>
            <w:delText>d) věc odpovídá jakostí nebo provedením vzorku nebo předloze, které prodávající spotřebiteli poskytl před uzavřením kupní smlouvy.</w:delText>
          </w:r>
        </w:del>
      </w:ins>
    </w:p>
    <w:p w14:paraId="4052DCD2" w14:textId="57074DF4" w:rsidR="00662F3C" w:rsidRPr="00662F3C" w:rsidDel="00291BF2" w:rsidRDefault="00662F3C" w:rsidP="00662F3C">
      <w:pPr>
        <w:rPr>
          <w:ins w:id="433" w:author="Strelička &amp; Partners, advokátní kancelář, s.r.o." w:date="2024-12-09T16:48:00Z"/>
          <w:del w:id="434" w:author="Marie Seifová" w:date="2025-12-10T13:48:00Z"/>
          <w:rFonts w:ascii="Arial" w:eastAsia="Times New Roman" w:hAnsi="Arial" w:cs="Arial"/>
          <w:sz w:val="27"/>
          <w:szCs w:val="27"/>
          <w:lang w:eastAsia="cs-CZ"/>
        </w:rPr>
      </w:pPr>
    </w:p>
    <w:p w14:paraId="20C87FE6" w14:textId="5C741493" w:rsidR="005118D5" w:rsidRPr="005118D5" w:rsidDel="00291BF2" w:rsidRDefault="005118D5" w:rsidP="005118D5">
      <w:pPr>
        <w:rPr>
          <w:del w:id="435" w:author="Marie Seifová" w:date="2025-12-10T13:48:00Z"/>
          <w:rFonts w:ascii="Arial" w:eastAsia="Times New Roman" w:hAnsi="Arial" w:cs="Arial"/>
          <w:sz w:val="27"/>
          <w:szCs w:val="27"/>
          <w:lang w:eastAsia="cs-CZ"/>
        </w:rPr>
      </w:pPr>
      <w:del w:id="436" w:author="Marie Seifová" w:date="2025-12-10T13:48:00Z">
        <w:r w:rsidRPr="005118D5" w:rsidDel="00291BF2">
          <w:rPr>
            <w:rFonts w:ascii="Arial" w:eastAsia="Times New Roman" w:hAnsi="Arial" w:cs="Arial"/>
            <w:sz w:val="27"/>
            <w:szCs w:val="27"/>
            <w:lang w:eastAsia="cs-CZ"/>
          </w:rPr>
          <w:delText>a)  má vlast</w:delText>
        </w:r>
        <w:r w:rsidDel="00291BF2">
          <w:rPr>
            <w:rFonts w:ascii="Arial" w:eastAsia="Times New Roman" w:hAnsi="Arial" w:cs="Arial"/>
            <w:sz w:val="27"/>
            <w:szCs w:val="27"/>
            <w:lang w:eastAsia="cs-CZ"/>
          </w:rPr>
          <w:delText>nosti, které si strany ujednaly</w:delText>
        </w:r>
        <w:r w:rsidRPr="005118D5" w:rsidDel="00291BF2">
          <w:rPr>
            <w:rFonts w:ascii="Arial" w:eastAsia="Times New Roman" w:hAnsi="Arial" w:cs="Arial"/>
            <w:sz w:val="27"/>
            <w:szCs w:val="27"/>
            <w:lang w:eastAsia="cs-CZ"/>
          </w:rPr>
          <w:delText xml:space="preserve"> a chybí-li ujednání, má takové vlastnosti, které prodávající nebo výrobce popsal</w:delText>
        </w:r>
        <w:r w:rsidDel="00291BF2">
          <w:rPr>
            <w:rFonts w:ascii="Arial" w:eastAsia="Times New Roman" w:hAnsi="Arial" w:cs="Arial"/>
            <w:sz w:val="27"/>
            <w:szCs w:val="27"/>
            <w:lang w:eastAsia="cs-CZ"/>
          </w:rPr>
          <w:delText>,</w:delText>
        </w:r>
        <w:r w:rsidRPr="005118D5" w:rsidDel="00291BF2">
          <w:rPr>
            <w:rFonts w:ascii="Arial" w:eastAsia="Times New Roman" w:hAnsi="Arial" w:cs="Arial"/>
            <w:sz w:val="27"/>
            <w:szCs w:val="27"/>
            <w:lang w:eastAsia="cs-CZ"/>
          </w:rPr>
          <w:delText xml:space="preserve"> nebo které kupující očekával s ohledem na povahu produktu a na základě reklamy jimi prováděné,</w:delText>
        </w:r>
        <w:r w:rsidRPr="005118D5" w:rsidDel="00291BF2">
          <w:rPr>
            <w:rFonts w:ascii="Arial" w:eastAsia="Times New Roman" w:hAnsi="Arial" w:cs="Arial"/>
            <w:sz w:val="27"/>
            <w:szCs w:val="27"/>
            <w:lang w:eastAsia="cs-CZ"/>
          </w:rPr>
          <w:br/>
          <w:delText>b)  hodí se k účelu, který pro jeho použití prodávající uvádí nebo ke kterému se produkt tohoto druhu obvykle používá,</w:delText>
        </w:r>
        <w:r w:rsidRPr="005118D5" w:rsidDel="00291BF2">
          <w:rPr>
            <w:rFonts w:ascii="Arial" w:eastAsia="Times New Roman" w:hAnsi="Arial" w:cs="Arial"/>
            <w:sz w:val="27"/>
            <w:szCs w:val="27"/>
            <w:lang w:eastAsia="cs-CZ"/>
          </w:rPr>
          <w:br/>
          <w:delText>c)  odpovídá jakostí nebo provedením smluvenému vzorku nebo předloze, byly-li jakost nebo provedení určeny podle smluveného vzorku nebo předlohy,</w:delText>
        </w:r>
        <w:r w:rsidRPr="005118D5" w:rsidDel="00291BF2">
          <w:rPr>
            <w:rFonts w:ascii="Arial" w:eastAsia="Times New Roman" w:hAnsi="Arial" w:cs="Arial"/>
            <w:sz w:val="27"/>
            <w:szCs w:val="27"/>
            <w:lang w:eastAsia="cs-CZ"/>
          </w:rPr>
          <w:br/>
          <w:delText>d)  je v odpovídajícím množství, míře nebo hmotnosti,</w:delText>
        </w:r>
        <w:r w:rsidRPr="005118D5" w:rsidDel="00291BF2">
          <w:rPr>
            <w:rFonts w:ascii="Arial" w:eastAsia="Times New Roman" w:hAnsi="Arial" w:cs="Arial"/>
            <w:sz w:val="27"/>
            <w:szCs w:val="27"/>
            <w:lang w:eastAsia="cs-CZ"/>
          </w:rPr>
          <w:br/>
          <w:delText>e)  vyhovuje požadavkům právních předpisů.</w:delText>
        </w:r>
      </w:del>
    </w:p>
    <w:p w14:paraId="46DF6CE7" w14:textId="02704571" w:rsidR="005118D5" w:rsidRPr="005118D5" w:rsidDel="00291BF2" w:rsidRDefault="005118D5" w:rsidP="005118D5">
      <w:pPr>
        <w:rPr>
          <w:del w:id="437" w:author="Marie Seifová" w:date="2025-12-10T13:48:00Z"/>
          <w:rFonts w:ascii="Arial" w:eastAsia="Times New Roman" w:hAnsi="Arial" w:cs="Arial"/>
          <w:sz w:val="27"/>
          <w:szCs w:val="27"/>
          <w:lang w:eastAsia="cs-CZ"/>
        </w:rPr>
      </w:pPr>
      <w:del w:id="438" w:author="Marie Seifová" w:date="2025-12-10T13:48:00Z">
        <w:r w:rsidDel="00291BF2">
          <w:rPr>
            <w:rFonts w:ascii="Arial" w:eastAsia="Times New Roman" w:hAnsi="Arial" w:cs="Arial"/>
            <w:sz w:val="27"/>
            <w:szCs w:val="27"/>
            <w:lang w:eastAsia="cs-CZ"/>
          </w:rPr>
          <w:delText>7.3</w:delText>
        </w:r>
        <w:r w:rsidRPr="005118D5" w:rsidDel="00291BF2">
          <w:rPr>
            <w:rFonts w:ascii="Arial" w:eastAsia="Times New Roman" w:hAnsi="Arial" w:cs="Arial"/>
            <w:sz w:val="27"/>
            <w:szCs w:val="27"/>
            <w:lang w:eastAsia="cs-CZ"/>
          </w:rPr>
          <w:delText xml:space="preserve"> Ustanovení uvedená v čl. 7.2. </w:delText>
        </w:r>
      </w:del>
      <w:ins w:id="439" w:author="Strelička &amp; Partners, advokátní kancelář, s.r.o." w:date="2024-12-09T23:47:00Z">
        <w:del w:id="440" w:author="Marie Seifová" w:date="2025-12-10T13:48:00Z">
          <w:r w:rsidR="00512E9D" w:rsidDel="00291BF2">
            <w:rPr>
              <w:rFonts w:ascii="Arial" w:eastAsia="Times New Roman" w:hAnsi="Arial" w:cs="Arial"/>
              <w:sz w:val="27"/>
              <w:szCs w:val="27"/>
              <w:lang w:eastAsia="cs-CZ"/>
            </w:rPr>
            <w:delText>o</w:delText>
          </w:r>
        </w:del>
      </w:ins>
      <w:del w:id="441" w:author="Marie Seifová" w:date="2025-12-10T13:48:00Z">
        <w:r w:rsidRPr="005118D5" w:rsidDel="00291BF2">
          <w:rPr>
            <w:rFonts w:ascii="Arial" w:eastAsia="Times New Roman" w:hAnsi="Arial" w:cs="Arial"/>
            <w:sz w:val="27"/>
            <w:szCs w:val="27"/>
            <w:lang w:eastAsia="cs-CZ"/>
          </w:rPr>
          <w:delText xml:space="preserve">Obchodních podmínek se nepoužijí </w:delText>
        </w:r>
      </w:del>
      <w:ins w:id="442" w:author="Strelička &amp; Partners, advokátní kancelář, s.r.o." w:date="2024-12-09T17:24:00Z">
        <w:del w:id="443" w:author="Marie Seifová" w:date="2025-12-10T13:48:00Z">
          <w:r w:rsidR="00242801" w:rsidRPr="00242801" w:rsidDel="00291BF2">
            <w:rPr>
              <w:rFonts w:ascii="Arial" w:eastAsia="Times New Roman" w:hAnsi="Arial" w:cs="Arial"/>
              <w:sz w:val="27"/>
              <w:szCs w:val="27"/>
              <w:lang w:eastAsia="cs-CZ"/>
            </w:rPr>
            <w:delText>v případě, že prodávající spotřebitele před uzavřením kupní smlouvy zvlášť upozornil, že se některá vlastnost věci liší a spotřebitel s tím při uzavírání kupní smlouvy výslovně souhlasil.</w:delText>
          </w:r>
        </w:del>
      </w:ins>
      <w:del w:id="444" w:author="Marie Seifová" w:date="2025-12-10T13:48:00Z">
        <w:r w:rsidRPr="005118D5" w:rsidDel="00291BF2">
          <w:rPr>
            <w:rFonts w:ascii="Arial" w:eastAsia="Times New Roman" w:hAnsi="Arial" w:cs="Arial"/>
            <w:sz w:val="27"/>
            <w:szCs w:val="27"/>
            <w:lang w:eastAsia="cs-CZ"/>
          </w:rPr>
          <w:delText>u produktu prodávaného za nižší cenu kvůli vadě, pro kterou byla nižší cena ujednána, kvůli opotřebení způsobenému jeho obvyklým užíváním, u použitého zboží kvůli vadě odpovídající míře používání nebo opotřebení, kterou zboží mělo při převzetí kupujícím, nebo vyplývá-li to z povahy zboží. Právo z vadného plnění kupujícímu nenáleží, pokud kupující před převzetím věci věděl, že věc má vadu, nebo pokud kupující vadu sám způsobil.</w:delText>
        </w:r>
      </w:del>
    </w:p>
    <w:p w14:paraId="0461A54D" w14:textId="3C1C6034" w:rsidR="005118D5" w:rsidRPr="005118D5" w:rsidDel="00291BF2" w:rsidRDefault="005118D5" w:rsidP="005118D5">
      <w:pPr>
        <w:rPr>
          <w:del w:id="445" w:author="Marie Seifová" w:date="2025-12-10T13:48:00Z"/>
          <w:rFonts w:ascii="Arial" w:eastAsia="Times New Roman" w:hAnsi="Arial" w:cs="Arial"/>
          <w:sz w:val="27"/>
          <w:szCs w:val="27"/>
          <w:lang w:eastAsia="cs-CZ"/>
        </w:rPr>
      </w:pPr>
      <w:del w:id="446" w:author="Marie Seifová" w:date="2025-12-10T13:48:00Z">
        <w:r w:rsidDel="00291BF2">
          <w:rPr>
            <w:rFonts w:ascii="Arial" w:eastAsia="Times New Roman" w:hAnsi="Arial" w:cs="Arial"/>
            <w:sz w:val="27"/>
            <w:szCs w:val="27"/>
            <w:lang w:eastAsia="cs-CZ"/>
          </w:rPr>
          <w:delText>7.4</w:delText>
        </w:r>
        <w:r w:rsidRPr="005118D5" w:rsidDel="00291BF2">
          <w:rPr>
            <w:rFonts w:ascii="Arial" w:eastAsia="Times New Roman" w:hAnsi="Arial" w:cs="Arial"/>
            <w:sz w:val="27"/>
            <w:szCs w:val="27"/>
            <w:lang w:eastAsia="cs-CZ"/>
          </w:rPr>
          <w:delText xml:space="preserve"> Pokud chce </w:delText>
        </w:r>
      </w:del>
      <w:ins w:id="447" w:author="Strelička &amp; Partners, advokátní kancelář, s.r.o." w:date="2024-12-09T21:57:00Z">
        <w:del w:id="448" w:author="Marie Seifová" w:date="2025-12-10T13:48:00Z">
          <w:r w:rsidR="001470B7" w:rsidDel="00291BF2">
            <w:rPr>
              <w:rFonts w:ascii="Arial" w:eastAsia="Times New Roman" w:hAnsi="Arial" w:cs="Arial"/>
              <w:sz w:val="27"/>
              <w:szCs w:val="27"/>
              <w:lang w:eastAsia="cs-CZ"/>
            </w:rPr>
            <w:delText>spotřebitel</w:delText>
          </w:r>
        </w:del>
      </w:ins>
      <w:del w:id="449" w:author="Marie Seifová" w:date="2025-12-10T13:48:00Z">
        <w:r w:rsidRPr="005118D5" w:rsidDel="00291BF2">
          <w:rPr>
            <w:rFonts w:ascii="Arial" w:eastAsia="Times New Roman" w:hAnsi="Arial" w:cs="Arial"/>
            <w:sz w:val="27"/>
            <w:szCs w:val="27"/>
            <w:lang w:eastAsia="cs-CZ"/>
          </w:rPr>
          <w:delText>kupující uplatňovat práva z vadného plnění u prodávaj</w:delText>
        </w:r>
        <w:r w:rsidDel="00291BF2">
          <w:rPr>
            <w:rFonts w:ascii="Arial" w:eastAsia="Times New Roman" w:hAnsi="Arial" w:cs="Arial"/>
            <w:sz w:val="27"/>
            <w:szCs w:val="27"/>
            <w:lang w:eastAsia="cs-CZ"/>
          </w:rPr>
          <w:delText>ícího osobně, je to možné jen v</w:delText>
        </w:r>
        <w:r w:rsidRPr="005118D5" w:rsidDel="00291BF2">
          <w:rPr>
            <w:rFonts w:ascii="Arial" w:eastAsia="Times New Roman" w:hAnsi="Arial" w:cs="Arial"/>
            <w:sz w:val="27"/>
            <w:szCs w:val="27"/>
            <w:lang w:eastAsia="cs-CZ"/>
          </w:rPr>
          <w:delText xml:space="preserve"> pokladně </w:delText>
        </w:r>
        <w:r w:rsidDel="00291BF2">
          <w:rPr>
            <w:rFonts w:ascii="Arial" w:eastAsia="Times New Roman" w:hAnsi="Arial" w:cs="Arial"/>
            <w:sz w:val="27"/>
            <w:szCs w:val="27"/>
            <w:lang w:eastAsia="cs-CZ"/>
          </w:rPr>
          <w:delText>Švandova d</w:delText>
        </w:r>
        <w:r w:rsidRPr="005118D5" w:rsidDel="00291BF2">
          <w:rPr>
            <w:rFonts w:ascii="Arial" w:eastAsia="Times New Roman" w:hAnsi="Arial" w:cs="Arial"/>
            <w:sz w:val="27"/>
            <w:szCs w:val="27"/>
            <w:lang w:eastAsia="cs-CZ"/>
          </w:rPr>
          <w:delText>ivadla (</w:delText>
        </w:r>
        <w:r w:rsidDel="00291BF2">
          <w:rPr>
            <w:rFonts w:ascii="Arial" w:eastAsia="Times New Roman" w:hAnsi="Arial" w:cs="Arial"/>
            <w:sz w:val="27"/>
            <w:szCs w:val="27"/>
            <w:lang w:eastAsia="cs-CZ"/>
          </w:rPr>
          <w:delText>Štefánikova 57/6, Praha 5)</w:delText>
        </w:r>
        <w:r w:rsidRPr="005118D5" w:rsidDel="00291BF2">
          <w:rPr>
            <w:rFonts w:ascii="Arial" w:eastAsia="Times New Roman" w:hAnsi="Arial" w:cs="Arial"/>
            <w:sz w:val="27"/>
            <w:szCs w:val="27"/>
            <w:lang w:eastAsia="cs-CZ"/>
          </w:rPr>
          <w:delText xml:space="preserve">. Za okamžik uplatnění reklamace se považuje okamžik, kdy prodávající obdržel od </w:delText>
        </w:r>
      </w:del>
      <w:ins w:id="450" w:author="Strelička &amp; Partners, advokátní kancelář, s.r.o." w:date="2024-12-09T21:58:00Z">
        <w:del w:id="451" w:author="Marie Seifová" w:date="2025-12-10T13:48:00Z">
          <w:r w:rsidR="001470B7" w:rsidDel="00291BF2">
            <w:rPr>
              <w:rFonts w:ascii="Arial" w:eastAsia="Times New Roman" w:hAnsi="Arial" w:cs="Arial"/>
              <w:sz w:val="27"/>
              <w:szCs w:val="27"/>
              <w:lang w:eastAsia="cs-CZ"/>
            </w:rPr>
            <w:delText>spotřebitele</w:delText>
          </w:r>
        </w:del>
      </w:ins>
      <w:del w:id="452" w:author="Marie Seifová" w:date="2025-12-10T13:48:00Z">
        <w:r w:rsidRPr="005118D5" w:rsidDel="00291BF2">
          <w:rPr>
            <w:rFonts w:ascii="Arial" w:eastAsia="Times New Roman" w:hAnsi="Arial" w:cs="Arial"/>
            <w:sz w:val="27"/>
            <w:szCs w:val="27"/>
            <w:lang w:eastAsia="cs-CZ"/>
          </w:rPr>
          <w:delText xml:space="preserve">kupujícího reklamované zboží. Kupující </w:delText>
        </w:r>
      </w:del>
      <w:ins w:id="453" w:author="Strelička &amp; Partners, advokátní kancelář, s.r.o." w:date="2024-12-09T21:58:00Z">
        <w:del w:id="454" w:author="Marie Seifová" w:date="2025-12-10T13:48:00Z">
          <w:r w:rsidR="001470B7" w:rsidDel="00291BF2">
            <w:rPr>
              <w:rFonts w:ascii="Arial" w:eastAsia="Times New Roman" w:hAnsi="Arial" w:cs="Arial"/>
              <w:sz w:val="27"/>
              <w:szCs w:val="27"/>
              <w:lang w:eastAsia="cs-CZ"/>
            </w:rPr>
            <w:delText xml:space="preserve">Spotřebitel </w:delText>
          </w:r>
        </w:del>
      </w:ins>
      <w:del w:id="455" w:author="Marie Seifová" w:date="2025-12-10T13:48:00Z">
        <w:r w:rsidRPr="005118D5" w:rsidDel="00291BF2">
          <w:rPr>
            <w:rFonts w:ascii="Arial" w:eastAsia="Times New Roman" w:hAnsi="Arial" w:cs="Arial"/>
            <w:sz w:val="27"/>
            <w:szCs w:val="27"/>
            <w:lang w:eastAsia="cs-CZ"/>
          </w:rPr>
          <w:delText>je povinen oznámit vadu bez zbytečného odkladu poté, co ji mohl při včasné prohlídce a dostatečné péči zjistit.</w:delText>
        </w:r>
      </w:del>
    </w:p>
    <w:p w14:paraId="310F241C" w14:textId="7C54C8C5" w:rsidR="005118D5" w:rsidRPr="005118D5" w:rsidDel="00291BF2" w:rsidRDefault="005118D5" w:rsidP="005118D5">
      <w:pPr>
        <w:rPr>
          <w:del w:id="456" w:author="Marie Seifová" w:date="2025-12-10T13:48:00Z"/>
          <w:rFonts w:ascii="Arial" w:eastAsia="Times New Roman" w:hAnsi="Arial" w:cs="Arial"/>
          <w:sz w:val="27"/>
          <w:szCs w:val="27"/>
          <w:lang w:eastAsia="cs-CZ"/>
        </w:rPr>
      </w:pPr>
      <w:del w:id="457" w:author="Marie Seifová" w:date="2025-12-10T13:48:00Z">
        <w:r w:rsidDel="00291BF2">
          <w:rPr>
            <w:rFonts w:ascii="Arial" w:eastAsia="Times New Roman" w:hAnsi="Arial" w:cs="Arial"/>
            <w:sz w:val="27"/>
            <w:szCs w:val="27"/>
            <w:lang w:eastAsia="cs-CZ"/>
          </w:rPr>
          <w:delText>7.5</w:delText>
        </w:r>
        <w:r w:rsidRPr="005118D5" w:rsidDel="00291BF2">
          <w:rPr>
            <w:rFonts w:ascii="Arial" w:eastAsia="Times New Roman" w:hAnsi="Arial" w:cs="Arial"/>
            <w:sz w:val="27"/>
            <w:szCs w:val="27"/>
            <w:lang w:eastAsia="cs-CZ"/>
          </w:rPr>
          <w:delText xml:space="preserve"> Spotřebitel je oprávněn uplatnit reklamaci i písemnou formou zasláním na adresu sídla prodávajícího nebo prostřednictvím e-</w:delText>
        </w:r>
        <w:r w:rsidRPr="00A836A7" w:rsidDel="00291BF2">
          <w:rPr>
            <w:rFonts w:ascii="Arial" w:eastAsia="Times New Roman" w:hAnsi="Arial" w:cs="Arial"/>
            <w:sz w:val="27"/>
            <w:szCs w:val="27"/>
            <w:lang w:eastAsia="cs-CZ"/>
          </w:rPr>
          <w:delText>mailu </w:delText>
        </w:r>
        <w:r w:rsidR="000201A4" w:rsidRPr="00A836A7" w:rsidDel="00291BF2">
          <w:rPr>
            <w:rFonts w:ascii="Arial" w:eastAsia="Times New Roman" w:hAnsi="Arial" w:cs="Arial"/>
            <w:sz w:val="27"/>
            <w:szCs w:val="27"/>
            <w:lang w:eastAsia="cs-CZ"/>
          </w:rPr>
          <w:delText>obchodni</w:delText>
        </w:r>
        <w:r w:rsidRPr="00A836A7" w:rsidDel="00291BF2">
          <w:rPr>
            <w:rFonts w:ascii="Arial" w:eastAsia="Times New Roman" w:hAnsi="Arial" w:cs="Arial"/>
            <w:sz w:val="27"/>
            <w:szCs w:val="27"/>
            <w:lang w:eastAsia="cs-CZ"/>
          </w:rPr>
          <w:delText>@svandovodivadlo.cz. V případě uplatnění reklamace</w:delText>
        </w:r>
        <w:r w:rsidRPr="005118D5" w:rsidDel="00291BF2">
          <w:rPr>
            <w:rFonts w:ascii="Arial" w:eastAsia="Times New Roman" w:hAnsi="Arial" w:cs="Arial"/>
            <w:sz w:val="27"/>
            <w:szCs w:val="27"/>
            <w:lang w:eastAsia="cs-CZ"/>
          </w:rPr>
          <w:delText xml:space="preserve"> písemnou formou či prostřednictvím e-mailu je spotřebitel informován o přijetí reklamace, o způsobu jejího vyřízení a době</w:delText>
        </w:r>
        <w:r w:rsidDel="00291BF2">
          <w:rPr>
            <w:rFonts w:ascii="Arial" w:eastAsia="Times New Roman" w:hAnsi="Arial" w:cs="Arial"/>
            <w:sz w:val="27"/>
            <w:szCs w:val="27"/>
            <w:lang w:eastAsia="cs-CZ"/>
          </w:rPr>
          <w:delText xml:space="preserve"> jejího trvání nejpozději do 3 (tří)</w:delText>
        </w:r>
        <w:r w:rsidRPr="005118D5" w:rsidDel="00291BF2">
          <w:rPr>
            <w:rFonts w:ascii="Arial" w:eastAsia="Times New Roman" w:hAnsi="Arial" w:cs="Arial"/>
            <w:sz w:val="27"/>
            <w:szCs w:val="27"/>
            <w:lang w:eastAsia="cs-CZ"/>
          </w:rPr>
          <w:delText> pracovních dnů. Reklamace bude prodávajícím vyřešena bez zbytečného odkladu, nejpozději do 30 dnů ode dne uplatnění reklamace, nedohodnou-li se spotřebitel a prodávající na delší lhůtě.</w:delText>
        </w:r>
      </w:del>
      <w:ins w:id="458" w:author="Strelička &amp; Partners, advokátní kancelář, s.r.o." w:date="2024-12-09T17:29:00Z">
        <w:del w:id="459" w:author="Marie Seifová" w:date="2025-12-10T13:48:00Z">
          <w:r w:rsidR="00242801" w:rsidDel="00291BF2">
            <w:rPr>
              <w:rFonts w:ascii="Arial" w:eastAsia="Times New Roman" w:hAnsi="Arial" w:cs="Arial"/>
              <w:sz w:val="27"/>
              <w:szCs w:val="27"/>
              <w:lang w:eastAsia="cs-CZ"/>
            </w:rPr>
            <w:delText xml:space="preserve"> </w:delText>
          </w:r>
          <w:r w:rsidR="00242801" w:rsidRPr="00242801" w:rsidDel="00291BF2">
            <w:rPr>
              <w:rFonts w:ascii="Arial" w:eastAsia="Times New Roman" w:hAnsi="Arial" w:cs="Arial"/>
              <w:sz w:val="27"/>
              <w:szCs w:val="27"/>
              <w:lang w:eastAsia="cs-CZ"/>
            </w:rPr>
            <w:delText>Po marném uplynutí lhůty dle předchozí věty může spotřebitel od kupní smlouvy odstoupit nebo požadovat přiměřenou slevu.</w:delText>
          </w:r>
        </w:del>
      </w:ins>
    </w:p>
    <w:p w14:paraId="2CE9154C" w14:textId="7DF908D9" w:rsidR="005118D5" w:rsidRPr="005118D5" w:rsidDel="00291BF2" w:rsidRDefault="005118D5" w:rsidP="005118D5">
      <w:pPr>
        <w:rPr>
          <w:del w:id="460" w:author="Marie Seifová" w:date="2025-12-10T13:48:00Z"/>
          <w:rFonts w:ascii="Arial" w:eastAsia="Times New Roman" w:hAnsi="Arial" w:cs="Arial"/>
          <w:sz w:val="27"/>
          <w:szCs w:val="27"/>
          <w:lang w:eastAsia="cs-CZ"/>
        </w:rPr>
      </w:pPr>
      <w:del w:id="461" w:author="Marie Seifová" w:date="2025-12-10T13:48:00Z">
        <w:r w:rsidDel="00291BF2">
          <w:rPr>
            <w:rFonts w:ascii="Arial" w:eastAsia="Times New Roman" w:hAnsi="Arial" w:cs="Arial"/>
            <w:sz w:val="27"/>
            <w:szCs w:val="27"/>
            <w:lang w:eastAsia="cs-CZ"/>
          </w:rPr>
          <w:delText>7.6</w:delText>
        </w:r>
        <w:r w:rsidRPr="005118D5" w:rsidDel="00291BF2">
          <w:rPr>
            <w:rFonts w:ascii="Arial" w:eastAsia="Times New Roman" w:hAnsi="Arial" w:cs="Arial"/>
            <w:sz w:val="27"/>
            <w:szCs w:val="27"/>
            <w:lang w:eastAsia="cs-CZ"/>
          </w:rPr>
          <w:delText xml:space="preserve"> Pokud bude vadné plnění uznáno, náklady spojené se zasláním zboží budou kupujícímu uhrazeny </w:delText>
        </w:r>
        <w:r w:rsidDel="00291BF2">
          <w:rPr>
            <w:rFonts w:ascii="Arial" w:eastAsia="Times New Roman" w:hAnsi="Arial" w:cs="Arial"/>
            <w:sz w:val="27"/>
            <w:szCs w:val="27"/>
            <w:lang w:eastAsia="cs-CZ"/>
          </w:rPr>
          <w:delText xml:space="preserve">v hotovosti nebo </w:delText>
        </w:r>
        <w:r w:rsidRPr="005118D5" w:rsidDel="00291BF2">
          <w:rPr>
            <w:rFonts w:ascii="Arial" w:eastAsia="Times New Roman" w:hAnsi="Arial" w:cs="Arial"/>
            <w:sz w:val="27"/>
            <w:szCs w:val="27"/>
            <w:lang w:eastAsia="cs-CZ"/>
          </w:rPr>
          <w:delText>na účet</w:delText>
        </w:r>
        <w:r w:rsidDel="00291BF2">
          <w:rPr>
            <w:rFonts w:ascii="Arial" w:eastAsia="Times New Roman" w:hAnsi="Arial" w:cs="Arial"/>
            <w:sz w:val="27"/>
            <w:szCs w:val="27"/>
            <w:lang w:eastAsia="cs-CZ"/>
          </w:rPr>
          <w:delText xml:space="preserve"> </w:delText>
        </w:r>
        <w:r w:rsidRPr="005118D5" w:rsidDel="00291BF2">
          <w:rPr>
            <w:rFonts w:ascii="Arial" w:eastAsia="Times New Roman" w:hAnsi="Arial" w:cs="Arial"/>
            <w:sz w:val="27"/>
            <w:szCs w:val="27"/>
            <w:lang w:eastAsia="cs-CZ"/>
          </w:rPr>
          <w:delText>dle dohody.</w:delText>
        </w:r>
      </w:del>
    </w:p>
    <w:p w14:paraId="04E2D742" w14:textId="0814E4FF" w:rsidR="005118D5" w:rsidRPr="005118D5" w:rsidDel="00291BF2" w:rsidRDefault="005118D5" w:rsidP="005118D5">
      <w:pPr>
        <w:rPr>
          <w:del w:id="462" w:author="Marie Seifová" w:date="2025-12-10T13:48:00Z"/>
          <w:rFonts w:ascii="Arial" w:eastAsia="Times New Roman" w:hAnsi="Arial" w:cs="Arial"/>
          <w:sz w:val="27"/>
          <w:szCs w:val="27"/>
          <w:lang w:eastAsia="cs-CZ"/>
        </w:rPr>
      </w:pPr>
      <w:del w:id="463" w:author="Marie Seifová" w:date="2025-12-10T13:48:00Z">
        <w:r w:rsidRPr="005118D5" w:rsidDel="00291BF2">
          <w:rPr>
            <w:rFonts w:ascii="Arial" w:eastAsia="Times New Roman" w:hAnsi="Arial" w:cs="Arial"/>
            <w:sz w:val="27"/>
            <w:szCs w:val="27"/>
            <w:lang w:eastAsia="cs-CZ"/>
          </w:rPr>
          <w:delText>7.</w:delText>
        </w:r>
      </w:del>
      <w:ins w:id="464" w:author="Strelička &amp; Partners, advokátní kancelář, s.r.o." w:date="2024-12-09T17:25:00Z">
        <w:del w:id="465" w:author="Marie Seifová" w:date="2025-12-10T13:48:00Z">
          <w:r w:rsidR="00242801" w:rsidDel="00291BF2">
            <w:rPr>
              <w:rFonts w:ascii="Arial" w:eastAsia="Times New Roman" w:hAnsi="Arial" w:cs="Arial"/>
              <w:sz w:val="27"/>
              <w:szCs w:val="27"/>
              <w:lang w:eastAsia="cs-CZ"/>
            </w:rPr>
            <w:delText>6</w:delText>
          </w:r>
        </w:del>
      </w:ins>
      <w:del w:id="466" w:author="Marie Seifová" w:date="2025-12-10T13:48:00Z">
        <w:r w:rsidRPr="005118D5" w:rsidDel="00291BF2">
          <w:rPr>
            <w:rFonts w:ascii="Arial" w:eastAsia="Times New Roman" w:hAnsi="Arial" w:cs="Arial"/>
            <w:sz w:val="27"/>
            <w:szCs w:val="27"/>
            <w:lang w:eastAsia="cs-CZ"/>
          </w:rPr>
          <w:delText>7 </w:delText>
        </w:r>
      </w:del>
      <w:ins w:id="467" w:author="Strelička &amp; Partners, advokátní kancelář, s.r.o." w:date="2024-12-09T17:29:00Z">
        <w:del w:id="468" w:author="Marie Seifová" w:date="2025-12-10T13:48:00Z">
          <w:r w:rsidR="00242801" w:rsidRPr="00242801" w:rsidDel="00291BF2">
            <w:rPr>
              <w:rFonts w:ascii="Arial" w:eastAsia="Times New Roman" w:hAnsi="Arial" w:cs="Arial"/>
              <w:sz w:val="27"/>
              <w:szCs w:val="27"/>
              <w:lang w:eastAsia="cs-CZ"/>
            </w:rPr>
            <w:delText>Prodávající je povinen vydat spotřebiteli potvrzení o datu a způsobu vyřízení reklamace, včetně potvrzení o provedení opravy, a době jejího trvání, případně písemné odůvodnění zamítnutí reklamace.</w:delText>
          </w:r>
        </w:del>
      </w:ins>
      <w:del w:id="469" w:author="Marie Seifová" w:date="2025-12-10T13:48:00Z">
        <w:r w:rsidRPr="005118D5" w:rsidDel="00291BF2">
          <w:rPr>
            <w:rFonts w:ascii="Arial" w:eastAsia="Times New Roman" w:hAnsi="Arial" w:cs="Arial"/>
            <w:sz w:val="27"/>
            <w:szCs w:val="27"/>
            <w:lang w:eastAsia="cs-CZ"/>
          </w:rPr>
          <w:delText>Prodávající vyrozumí kupujícího o vyřízení reklamace telefonicky nebo e-mailem, případně po dohodě písemně. </w:delText>
        </w:r>
      </w:del>
    </w:p>
    <w:p w14:paraId="0D68BFDE" w14:textId="5EB706C6" w:rsidR="005118D5" w:rsidRPr="005118D5" w:rsidDel="00291BF2" w:rsidRDefault="005118D5" w:rsidP="005118D5">
      <w:pPr>
        <w:rPr>
          <w:del w:id="470" w:author="Marie Seifová" w:date="2025-12-10T13:48:00Z"/>
          <w:rFonts w:ascii="Arial" w:eastAsia="Times New Roman" w:hAnsi="Arial" w:cs="Arial"/>
          <w:sz w:val="27"/>
          <w:szCs w:val="27"/>
          <w:lang w:eastAsia="cs-CZ"/>
        </w:rPr>
      </w:pPr>
      <w:del w:id="471" w:author="Marie Seifová" w:date="2025-12-10T13:48:00Z">
        <w:r w:rsidRPr="005118D5" w:rsidDel="00291BF2">
          <w:rPr>
            <w:rFonts w:ascii="Arial" w:eastAsia="Times New Roman" w:hAnsi="Arial" w:cs="Arial"/>
            <w:sz w:val="27"/>
            <w:szCs w:val="27"/>
            <w:lang w:eastAsia="cs-CZ"/>
          </w:rPr>
          <w:delText>7.</w:delText>
        </w:r>
      </w:del>
      <w:ins w:id="472" w:author="Strelička &amp; Partners, advokátní kancelář, s.r.o." w:date="2024-12-09T17:25:00Z">
        <w:del w:id="473" w:author="Marie Seifová" w:date="2025-12-10T13:48:00Z">
          <w:r w:rsidR="00242801" w:rsidDel="00291BF2">
            <w:rPr>
              <w:rFonts w:ascii="Arial" w:eastAsia="Times New Roman" w:hAnsi="Arial" w:cs="Arial"/>
              <w:sz w:val="27"/>
              <w:szCs w:val="27"/>
              <w:lang w:eastAsia="cs-CZ"/>
            </w:rPr>
            <w:delText>7</w:delText>
          </w:r>
        </w:del>
      </w:ins>
      <w:del w:id="474" w:author="Marie Seifová" w:date="2025-12-10T13:48:00Z">
        <w:r w:rsidRPr="005118D5" w:rsidDel="00291BF2">
          <w:rPr>
            <w:rFonts w:ascii="Arial" w:eastAsia="Times New Roman" w:hAnsi="Arial" w:cs="Arial"/>
            <w:sz w:val="27"/>
            <w:szCs w:val="27"/>
            <w:lang w:eastAsia="cs-CZ"/>
          </w:rPr>
          <w:delText>8 Další práva a povinnosti stran související s odpovědností prodávajícího za vady může upravit reklamační řád prodávajícího.</w:delText>
        </w:r>
      </w:del>
    </w:p>
    <w:p w14:paraId="069566AB" w14:textId="465D1BA6" w:rsidR="005118D5" w:rsidRPr="005118D5" w:rsidDel="00291BF2" w:rsidRDefault="005118D5" w:rsidP="005118D5">
      <w:pPr>
        <w:rPr>
          <w:del w:id="475" w:author="Marie Seifová" w:date="2025-12-10T13:48:00Z"/>
          <w:rFonts w:ascii="Arial" w:eastAsia="Times New Roman" w:hAnsi="Arial" w:cs="Arial"/>
          <w:sz w:val="27"/>
          <w:szCs w:val="27"/>
          <w:lang w:eastAsia="cs-CZ"/>
        </w:rPr>
      </w:pPr>
      <w:del w:id="476" w:author="Marie Seifová" w:date="2025-12-10T13:48:00Z">
        <w:r w:rsidDel="00291BF2">
          <w:rPr>
            <w:rFonts w:ascii="Arial" w:eastAsia="Times New Roman" w:hAnsi="Arial" w:cs="Arial"/>
            <w:sz w:val="27"/>
            <w:szCs w:val="27"/>
            <w:lang w:eastAsia="cs-CZ"/>
          </w:rPr>
          <w:delText>7.</w:delText>
        </w:r>
      </w:del>
      <w:ins w:id="477" w:author="Strelička &amp; Partners, advokátní kancelář, s.r.o." w:date="2024-12-09T17:25:00Z">
        <w:del w:id="478" w:author="Marie Seifová" w:date="2025-12-10T13:48:00Z">
          <w:r w:rsidR="00242801" w:rsidDel="00291BF2">
            <w:rPr>
              <w:rFonts w:ascii="Arial" w:eastAsia="Times New Roman" w:hAnsi="Arial" w:cs="Arial"/>
              <w:sz w:val="27"/>
              <w:szCs w:val="27"/>
              <w:lang w:eastAsia="cs-CZ"/>
            </w:rPr>
            <w:delText>8</w:delText>
          </w:r>
        </w:del>
      </w:ins>
      <w:del w:id="479" w:author="Marie Seifová" w:date="2025-12-10T13:48:00Z">
        <w:r w:rsidDel="00291BF2">
          <w:rPr>
            <w:rFonts w:ascii="Arial" w:eastAsia="Times New Roman" w:hAnsi="Arial" w:cs="Arial"/>
            <w:sz w:val="27"/>
            <w:szCs w:val="27"/>
            <w:lang w:eastAsia="cs-CZ"/>
          </w:rPr>
          <w:delText>9</w:delText>
        </w:r>
        <w:r w:rsidRPr="005118D5" w:rsidDel="00291BF2">
          <w:rPr>
            <w:rFonts w:ascii="Arial" w:eastAsia="Times New Roman" w:hAnsi="Arial" w:cs="Arial"/>
            <w:sz w:val="27"/>
            <w:szCs w:val="27"/>
            <w:lang w:eastAsia="cs-CZ"/>
          </w:rPr>
          <w:delText xml:space="preserve"> </w:delText>
        </w:r>
      </w:del>
      <w:ins w:id="480" w:author="Strelička &amp; Partners, advokátní kancelář, s.r.o." w:date="2024-12-09T17:26:00Z">
        <w:del w:id="481" w:author="Marie Seifová" w:date="2025-12-10T13:48:00Z">
          <w:r w:rsidR="00242801" w:rsidRPr="00242801" w:rsidDel="00291BF2">
            <w:rPr>
              <w:rFonts w:ascii="Arial" w:eastAsia="Times New Roman" w:hAnsi="Arial" w:cs="Arial"/>
              <w:sz w:val="27"/>
              <w:szCs w:val="27"/>
              <w:lang w:eastAsia="cs-CZ"/>
            </w:rPr>
            <w:delText>Projeví-li se vada v průběhu jednoho roku od převzetí, má se za to, že věc byla vadná již při převzetí, ledaže to povaha věci nebo vady vylučuje. Tato doba neběží po dobu, po kterou spotřebitel nemůže věc užívat, v případě, že vadu vytkl oprávněně.</w:delText>
          </w:r>
        </w:del>
      </w:ins>
      <w:del w:id="482" w:author="Marie Seifová" w:date="2025-12-10T13:48:00Z">
        <w:r w:rsidRPr="005118D5" w:rsidDel="00291BF2">
          <w:rPr>
            <w:rFonts w:ascii="Arial" w:eastAsia="Times New Roman" w:hAnsi="Arial" w:cs="Arial"/>
            <w:sz w:val="27"/>
            <w:szCs w:val="27"/>
            <w:lang w:eastAsia="cs-CZ"/>
          </w:rPr>
          <w:delText>Prodávající nepřebírá odpovědnost za škody vyplývající z provozu produktů, funkčních vlastností a z neodborného používání produktů, stejně jako za škody způsobené vnějšími událostmi a chybnou manipulací. Na vady tohoto původu se nevztahuje ani poskytnutá záruka.</w:delText>
        </w:r>
      </w:del>
    </w:p>
    <w:p w14:paraId="2C905862" w14:textId="7421EC3F" w:rsidR="005118D5" w:rsidRPr="005118D5" w:rsidDel="00291BF2" w:rsidRDefault="005118D5" w:rsidP="00242801">
      <w:pPr>
        <w:rPr>
          <w:del w:id="483" w:author="Marie Seifová" w:date="2025-12-10T13:48:00Z"/>
          <w:rFonts w:ascii="Arial" w:eastAsia="Times New Roman" w:hAnsi="Arial" w:cs="Arial"/>
          <w:sz w:val="27"/>
          <w:szCs w:val="27"/>
          <w:lang w:eastAsia="cs-CZ"/>
        </w:rPr>
      </w:pPr>
      <w:del w:id="484" w:author="Marie Seifová" w:date="2025-12-10T13:48:00Z">
        <w:r w:rsidDel="00291BF2">
          <w:rPr>
            <w:rFonts w:ascii="Arial" w:eastAsia="Times New Roman" w:hAnsi="Arial" w:cs="Arial"/>
            <w:sz w:val="27"/>
            <w:szCs w:val="27"/>
            <w:lang w:eastAsia="cs-CZ"/>
          </w:rPr>
          <w:delText>7.10</w:delText>
        </w:r>
        <w:r w:rsidRPr="005118D5" w:rsidDel="00291BF2">
          <w:rPr>
            <w:rFonts w:ascii="Arial" w:eastAsia="Times New Roman" w:hAnsi="Arial" w:cs="Arial"/>
            <w:sz w:val="27"/>
            <w:szCs w:val="27"/>
            <w:lang w:eastAsia="cs-CZ"/>
          </w:rPr>
          <w:delText> </w:delText>
        </w:r>
      </w:del>
      <w:ins w:id="485" w:author="Strelička &amp; Partners, advokátní kancelář, s.r.o." w:date="2024-12-09T17:26:00Z">
        <w:del w:id="486" w:author="Marie Seifová" w:date="2025-12-10T13:48:00Z">
          <w:r w:rsidR="00242801" w:rsidRPr="00242801" w:rsidDel="00291BF2">
            <w:rPr>
              <w:rFonts w:ascii="Arial" w:eastAsia="Times New Roman" w:hAnsi="Arial" w:cs="Arial"/>
              <w:sz w:val="27"/>
              <w:szCs w:val="27"/>
              <w:lang w:eastAsia="cs-CZ"/>
            </w:rPr>
            <w:delText>Spotřebitel může vytknout vadu, která se na věci projeví v době dvou let od převzetí. Vytkl-li spotřebitel prodávajícímu vadu oprávněně, doba pro vytčení vady věci neběží po dobu, po kterou spotřebitel nemůže věc užívat.</w:delText>
          </w:r>
        </w:del>
      </w:ins>
      <w:del w:id="487" w:author="Marie Seifová" w:date="2025-12-10T13:48:00Z">
        <w:r w:rsidRPr="005118D5" w:rsidDel="00291BF2">
          <w:rPr>
            <w:rFonts w:ascii="Arial" w:eastAsia="Times New Roman" w:hAnsi="Arial" w:cs="Arial"/>
            <w:sz w:val="27"/>
            <w:szCs w:val="27"/>
            <w:lang w:eastAsia="cs-CZ"/>
          </w:rPr>
          <w:delText>Je-li vadné plnění podstatným porušením smlouvy, má kupující právo na:</w:delText>
        </w:r>
        <w:r w:rsidDel="00291BF2">
          <w:rPr>
            <w:rFonts w:ascii="Arial" w:eastAsia="Times New Roman" w:hAnsi="Arial" w:cs="Arial"/>
            <w:sz w:val="27"/>
            <w:szCs w:val="27"/>
            <w:lang w:eastAsia="cs-CZ"/>
          </w:rPr>
          <w:br/>
        </w:r>
        <w:r w:rsidRPr="005118D5" w:rsidDel="00291BF2">
          <w:rPr>
            <w:rFonts w:ascii="Arial" w:eastAsia="Times New Roman" w:hAnsi="Arial" w:cs="Arial"/>
            <w:sz w:val="27"/>
            <w:szCs w:val="27"/>
            <w:lang w:eastAsia="cs-CZ"/>
          </w:rPr>
          <w:br/>
          <w:delText>a) odstranění vady dodáním nové věci bez vady nebo dodáním chybějící věci;</w:delText>
        </w:r>
        <w:r w:rsidRPr="005118D5" w:rsidDel="00291BF2">
          <w:rPr>
            <w:rFonts w:ascii="Arial" w:eastAsia="Times New Roman" w:hAnsi="Arial" w:cs="Arial"/>
            <w:sz w:val="27"/>
            <w:szCs w:val="27"/>
            <w:lang w:eastAsia="cs-CZ"/>
          </w:rPr>
          <w:br/>
          <w:delText>b) odstranění vady opravou věci;</w:delText>
        </w:r>
        <w:r w:rsidRPr="005118D5" w:rsidDel="00291BF2">
          <w:rPr>
            <w:rFonts w:ascii="Arial" w:eastAsia="Times New Roman" w:hAnsi="Arial" w:cs="Arial"/>
            <w:sz w:val="27"/>
            <w:szCs w:val="27"/>
            <w:lang w:eastAsia="cs-CZ"/>
          </w:rPr>
          <w:br/>
          <w:delText>c) přiměřenou slevu z kupní ceny;</w:delText>
        </w:r>
        <w:r w:rsidRPr="005118D5" w:rsidDel="00291BF2">
          <w:rPr>
            <w:rFonts w:ascii="Arial" w:eastAsia="Times New Roman" w:hAnsi="Arial" w:cs="Arial"/>
            <w:sz w:val="27"/>
            <w:szCs w:val="27"/>
            <w:lang w:eastAsia="cs-CZ"/>
          </w:rPr>
          <w:br/>
          <w:delText>d) odstoupení od smlouvy.</w:delText>
        </w:r>
      </w:del>
    </w:p>
    <w:p w14:paraId="389B6C29" w14:textId="7C8961C7" w:rsidR="005118D5" w:rsidRPr="005118D5" w:rsidDel="00291BF2" w:rsidRDefault="005118D5" w:rsidP="00242801">
      <w:pPr>
        <w:rPr>
          <w:del w:id="488" w:author="Marie Seifová" w:date="2025-12-10T13:48:00Z"/>
          <w:rFonts w:ascii="Arial" w:eastAsia="Times New Roman" w:hAnsi="Arial" w:cs="Arial"/>
          <w:sz w:val="27"/>
          <w:szCs w:val="27"/>
          <w:lang w:eastAsia="cs-CZ"/>
        </w:rPr>
      </w:pPr>
      <w:del w:id="489" w:author="Marie Seifová" w:date="2025-12-10T13:48:00Z">
        <w:r w:rsidRPr="005118D5" w:rsidDel="00291BF2">
          <w:rPr>
            <w:rFonts w:ascii="Arial" w:eastAsia="Times New Roman" w:hAnsi="Arial" w:cs="Arial"/>
            <w:sz w:val="27"/>
            <w:szCs w:val="27"/>
            <w:lang w:eastAsia="cs-CZ"/>
          </w:rPr>
          <w:delText xml:space="preserve">Kupující sdělí prodávajícímu, jaké právo si zvolil </w:delText>
        </w:r>
        <w:r w:rsidDel="00291BF2">
          <w:rPr>
            <w:rFonts w:ascii="Arial" w:eastAsia="Times New Roman" w:hAnsi="Arial" w:cs="Arial"/>
            <w:sz w:val="27"/>
            <w:szCs w:val="27"/>
            <w:lang w:eastAsia="cs-CZ"/>
          </w:rPr>
          <w:delText xml:space="preserve">při oznámení vady. </w:delText>
        </w:r>
        <w:r w:rsidRPr="005118D5" w:rsidDel="00291BF2">
          <w:rPr>
            <w:rFonts w:ascii="Arial" w:eastAsia="Times New Roman" w:hAnsi="Arial" w:cs="Arial"/>
            <w:sz w:val="27"/>
            <w:szCs w:val="27"/>
            <w:lang w:eastAsia="cs-CZ"/>
          </w:rPr>
          <w:delText>Provedenou volbu nemůže kupující změnit bez souhlasu prodávajícího, to neplatí, žádal-li kupující opravu vady, která se ukáže jako neopravitelná. Neodstraní-li prodávající vady v přiměřené lhůtě či oznámí-li kupujícímu, že vady neodstraní, může kupující požadovat místo odstranění vady přiměřenou slevu z kupní ceny nebo může od smlouvy odstoupit. Kupující/spotřebitel má právo na přiměřenou slevu i v případě, že mu prodávající nemůže dodat novou věc bez vad, vyměnit její součást nebo věc opravit, jakož i v případě, že prodávající nezjedná nápravu v přiměřené době nebo by zjednání nápravy spotřebiteli působilo značné obtíže. Nezvolí-li si kupující své právo včas, má práva jako v případě nepodstatného porušení smlouvy – viz níže.</w:delText>
        </w:r>
      </w:del>
    </w:p>
    <w:p w14:paraId="3D914274" w14:textId="37D56F1D" w:rsidR="005118D5" w:rsidRPr="005118D5" w:rsidDel="00291BF2" w:rsidRDefault="005118D5" w:rsidP="005118D5">
      <w:pPr>
        <w:rPr>
          <w:del w:id="490" w:author="Marie Seifová" w:date="2025-12-10T13:48:00Z"/>
          <w:rFonts w:ascii="Arial" w:eastAsia="Times New Roman" w:hAnsi="Arial" w:cs="Arial"/>
          <w:sz w:val="27"/>
          <w:szCs w:val="27"/>
          <w:lang w:eastAsia="cs-CZ"/>
        </w:rPr>
      </w:pPr>
      <w:del w:id="491" w:author="Marie Seifová" w:date="2025-12-10T13:48:00Z">
        <w:r w:rsidRPr="005118D5" w:rsidDel="00291BF2">
          <w:rPr>
            <w:rFonts w:ascii="Arial" w:eastAsia="Times New Roman" w:hAnsi="Arial" w:cs="Arial"/>
            <w:sz w:val="27"/>
            <w:szCs w:val="27"/>
            <w:lang w:eastAsia="cs-CZ"/>
          </w:rPr>
          <w:delText xml:space="preserve">7.11 </w:delText>
        </w:r>
      </w:del>
      <w:ins w:id="492" w:author="Strelička &amp; Partners, advokátní kancelář, s.r.o." w:date="2024-12-09T17:26:00Z">
        <w:del w:id="493" w:author="Marie Seifová" w:date="2025-12-10T13:48:00Z">
          <w:r w:rsidR="00242801" w:rsidRPr="00242801" w:rsidDel="00291BF2">
            <w:rPr>
              <w:rFonts w:ascii="Arial" w:eastAsia="Times New Roman" w:hAnsi="Arial" w:cs="Arial"/>
              <w:sz w:val="27"/>
              <w:szCs w:val="27"/>
              <w:lang w:eastAsia="cs-CZ"/>
            </w:rPr>
            <w:delText>Při koupi použité věci je spotřebitel oprávněn uplatnit právo z vady v době jednoho roku od převzetí zboží.</w:delText>
          </w:r>
        </w:del>
      </w:ins>
      <w:del w:id="494" w:author="Marie Seifová" w:date="2025-12-10T13:48:00Z">
        <w:r w:rsidRPr="005118D5" w:rsidDel="00291BF2">
          <w:rPr>
            <w:rFonts w:ascii="Arial" w:eastAsia="Times New Roman" w:hAnsi="Arial" w:cs="Arial"/>
            <w:sz w:val="27"/>
            <w:szCs w:val="27"/>
            <w:lang w:eastAsia="cs-CZ"/>
          </w:rPr>
          <w:delText>Je-li vadné plnění nepodstatným porušením smlouvy, má kupující právo na odstranění vady nebo na přiměřenou slevu z kupní ceny. Prodávající může podle své volby odstranit vadu opravou věci nebo dodáním nové věci. Neodstraní-li prodávající vadu věci včas nebo vadu věci odmítne odstranit, může kupující požadovat slevu z kupní ceny nebo může od smlouvy odstoupit. Provedenou volbu nemůže kupující změnit bez souhlasu prodávajícího.</w:delText>
        </w:r>
      </w:del>
    </w:p>
    <w:p w14:paraId="08AF22A7" w14:textId="78363BBF" w:rsidR="005118D5" w:rsidDel="00291BF2" w:rsidRDefault="005118D5" w:rsidP="005118D5">
      <w:pPr>
        <w:rPr>
          <w:del w:id="495" w:author="Marie Seifová" w:date="2025-12-10T13:48:00Z"/>
          <w:rFonts w:ascii="Arial" w:eastAsia="Times New Roman" w:hAnsi="Arial" w:cs="Arial"/>
          <w:sz w:val="27"/>
          <w:szCs w:val="27"/>
          <w:lang w:eastAsia="cs-CZ"/>
        </w:rPr>
      </w:pPr>
      <w:del w:id="496" w:author="Marie Seifová" w:date="2025-12-10T13:48:00Z">
        <w:r w:rsidDel="00291BF2">
          <w:rPr>
            <w:rFonts w:ascii="Arial" w:eastAsia="Times New Roman" w:hAnsi="Arial" w:cs="Arial"/>
            <w:sz w:val="27"/>
            <w:szCs w:val="27"/>
            <w:lang w:eastAsia="cs-CZ"/>
          </w:rPr>
          <w:delText>7.12</w:delText>
        </w:r>
        <w:r w:rsidRPr="005118D5" w:rsidDel="00291BF2">
          <w:rPr>
            <w:rFonts w:ascii="Arial" w:eastAsia="Times New Roman" w:hAnsi="Arial" w:cs="Arial"/>
            <w:sz w:val="27"/>
            <w:szCs w:val="27"/>
            <w:lang w:eastAsia="cs-CZ"/>
          </w:rPr>
          <w:delText xml:space="preserve"> </w:delText>
        </w:r>
      </w:del>
      <w:ins w:id="497" w:author="Strelička &amp; Partners, advokátní kancelář, s.r.o." w:date="2024-12-09T17:26:00Z">
        <w:del w:id="498" w:author="Marie Seifová" w:date="2025-12-10T13:48:00Z">
          <w:r w:rsidR="00242801" w:rsidRPr="00242801" w:rsidDel="00291BF2">
            <w:rPr>
              <w:rFonts w:ascii="Arial" w:eastAsia="Times New Roman" w:hAnsi="Arial" w:cs="Arial"/>
              <w:sz w:val="27"/>
              <w:szCs w:val="27"/>
              <w:lang w:eastAsia="cs-CZ"/>
            </w:rPr>
            <w:delText xml:space="preserve">Má-li věc vadu, může spotřebitel požadovat její odstranění. Podle své volby může požadovat dodání nové věci bez vady nebo opravu věci, ledaže je zvolený způsob odstranění vady nemožný nebo ve srovnání s druhým nepřiměřeně nákladný; to se posoudí zejména s ohledem na význam vady, hodnotu, kterou by věc měla bez vady, a to, zda může být druhým způsobem vada odstraněna bez značných obtíží pro spotřebitele. Prodávající může odmítnout vadu odstranit, je-li to nemožné nebo nepřiměřeně nákladné zejména s ohledem na význam vady a hodnotu, kterou by věc měla bez vady. </w:delText>
          </w:r>
        </w:del>
      </w:ins>
      <w:del w:id="499" w:author="Marie Seifová" w:date="2025-12-10T13:48:00Z">
        <w:r w:rsidRPr="005118D5" w:rsidDel="00291BF2">
          <w:rPr>
            <w:rFonts w:ascii="Arial" w:eastAsia="Times New Roman" w:hAnsi="Arial" w:cs="Arial"/>
            <w:sz w:val="27"/>
            <w:szCs w:val="27"/>
            <w:lang w:eastAsia="cs-CZ"/>
          </w:rPr>
          <w:delText>Právo na dodání nové věci nebo výměnu součásti má kupující i v případě odstranitelné vady, pokud nemůže věc řádně užívat pro opakovaný výskyt vady po opravě nebo pro větší počet vad. V takovém případě má kupující i právo od smlouvy odstoupit.</w:delText>
        </w:r>
      </w:del>
    </w:p>
    <w:p w14:paraId="1DEA69B9" w14:textId="539EF8DC" w:rsidR="00E16D9B" w:rsidRPr="005118D5" w:rsidDel="00291BF2" w:rsidRDefault="00E16D9B" w:rsidP="005118D5">
      <w:pPr>
        <w:rPr>
          <w:ins w:id="500" w:author="Strelička &amp; Partners, advokátní kancelář, s.r.o." w:date="2024-12-10T00:25:00Z"/>
          <w:del w:id="501" w:author="Marie Seifová" w:date="2025-12-10T13:48:00Z"/>
          <w:rFonts w:ascii="Arial" w:eastAsia="Times New Roman" w:hAnsi="Arial" w:cs="Arial"/>
          <w:sz w:val="27"/>
          <w:szCs w:val="27"/>
          <w:lang w:eastAsia="cs-CZ"/>
        </w:rPr>
      </w:pPr>
    </w:p>
    <w:p w14:paraId="41D11139" w14:textId="1D8E6056" w:rsidR="005118D5" w:rsidRPr="005118D5" w:rsidDel="00291BF2" w:rsidRDefault="005118D5" w:rsidP="005118D5">
      <w:pPr>
        <w:rPr>
          <w:del w:id="502" w:author="Marie Seifová" w:date="2025-12-10T13:48:00Z"/>
          <w:rFonts w:ascii="Arial" w:eastAsia="Times New Roman" w:hAnsi="Arial" w:cs="Arial"/>
          <w:sz w:val="27"/>
          <w:szCs w:val="27"/>
          <w:lang w:eastAsia="cs-CZ"/>
        </w:rPr>
      </w:pPr>
      <w:del w:id="503" w:author="Marie Seifová" w:date="2025-12-10T13:48:00Z">
        <w:r w:rsidDel="00291BF2">
          <w:rPr>
            <w:rFonts w:ascii="Arial" w:eastAsia="Times New Roman" w:hAnsi="Arial" w:cs="Arial"/>
            <w:sz w:val="27"/>
            <w:szCs w:val="27"/>
            <w:lang w:eastAsia="cs-CZ"/>
          </w:rPr>
          <w:delText>7.13</w:delText>
        </w:r>
        <w:r w:rsidRPr="005118D5" w:rsidDel="00291BF2">
          <w:rPr>
            <w:rFonts w:ascii="Arial" w:eastAsia="Times New Roman" w:hAnsi="Arial" w:cs="Arial"/>
            <w:sz w:val="27"/>
            <w:szCs w:val="27"/>
            <w:lang w:eastAsia="cs-CZ"/>
          </w:rPr>
          <w:delText xml:space="preserve"> </w:delText>
        </w:r>
      </w:del>
      <w:ins w:id="504" w:author="Strelička &amp; Partners, advokátní kancelář, s.r.o." w:date="2024-12-09T17:26:00Z">
        <w:del w:id="505" w:author="Marie Seifová" w:date="2025-12-10T13:48:00Z">
          <w:r w:rsidR="00242801" w:rsidDel="00291BF2">
            <w:rPr>
              <w:rFonts w:ascii="Arial" w:eastAsia="Times New Roman" w:hAnsi="Arial" w:cs="Arial"/>
              <w:sz w:val="27"/>
              <w:szCs w:val="27"/>
              <w:lang w:eastAsia="cs-CZ"/>
            </w:rPr>
            <w:delText>P</w:delText>
          </w:r>
          <w:r w:rsidR="00242801" w:rsidRPr="00242801" w:rsidDel="00291BF2">
            <w:rPr>
              <w:rFonts w:ascii="Arial" w:eastAsia="Times New Roman" w:hAnsi="Arial" w:cs="Arial"/>
              <w:sz w:val="27"/>
              <w:szCs w:val="27"/>
              <w:lang w:eastAsia="cs-CZ"/>
            </w:rPr>
            <w:delText xml:space="preserve">rodávající odstraní vadu v přiměřené době po jejím vytknutí tak, aby tím spotřebiteli nezpůsobil značné obtíže, přičemž se zohlední povaha věci a účel, pro který spotřebitel věc koupil. K odstranění vady převezme prodávající věc na vlastní náklady. </w:delText>
          </w:r>
        </w:del>
      </w:ins>
      <w:del w:id="506" w:author="Marie Seifová" w:date="2025-12-10T13:48:00Z">
        <w:r w:rsidRPr="005118D5" w:rsidDel="00291BF2">
          <w:rPr>
            <w:rFonts w:ascii="Arial" w:eastAsia="Times New Roman" w:hAnsi="Arial" w:cs="Arial"/>
            <w:sz w:val="27"/>
            <w:szCs w:val="27"/>
            <w:lang w:eastAsia="cs-CZ"/>
          </w:rPr>
          <w:delText>Neoznámil-li kupující vadu včas a bez zbytečného odkladu poté, co ji mohl při včasné prohlídce a dostatečné péči zjistit, nenáleží mu právo z vadného plnění. Jedná-li se o skrytou vadu, platí totéž, nebyla-li vada oznámena bez zbytečného odkladu poté, co ji kupující mohl při dostatečné péči zjistit</w:delText>
        </w:r>
        <w:r w:rsidDel="00291BF2">
          <w:rPr>
            <w:rFonts w:ascii="Arial" w:eastAsia="Times New Roman" w:hAnsi="Arial" w:cs="Arial"/>
            <w:sz w:val="27"/>
            <w:szCs w:val="27"/>
            <w:lang w:eastAsia="cs-CZ"/>
          </w:rPr>
          <w:delText>, nejpozději však do šesti (6) měsíců od odevzdání věci.</w:delText>
        </w:r>
      </w:del>
    </w:p>
    <w:p w14:paraId="23B8DFF4" w14:textId="4B7CF4E7" w:rsidR="00242801" w:rsidRPr="00242801" w:rsidDel="00291BF2" w:rsidRDefault="005118D5" w:rsidP="00512E9D">
      <w:pPr>
        <w:spacing w:before="120"/>
        <w:rPr>
          <w:ins w:id="507" w:author="Strelička &amp; Partners, advokátní kancelář, s.r.o." w:date="2024-12-09T17:27:00Z"/>
          <w:del w:id="508" w:author="Marie Seifová" w:date="2025-12-10T13:48:00Z"/>
          <w:rFonts w:ascii="Arial" w:eastAsia="Times New Roman" w:hAnsi="Arial" w:cs="Arial"/>
          <w:sz w:val="27"/>
          <w:szCs w:val="27"/>
          <w:lang w:eastAsia="cs-CZ"/>
        </w:rPr>
      </w:pPr>
      <w:del w:id="509" w:author="Marie Seifová" w:date="2025-12-10T13:48:00Z">
        <w:r w:rsidDel="00291BF2">
          <w:rPr>
            <w:rFonts w:ascii="Arial" w:eastAsia="Times New Roman" w:hAnsi="Arial" w:cs="Arial"/>
            <w:sz w:val="27"/>
            <w:szCs w:val="27"/>
            <w:lang w:eastAsia="cs-CZ"/>
          </w:rPr>
          <w:delText xml:space="preserve">7.14 </w:delText>
        </w:r>
      </w:del>
      <w:ins w:id="510" w:author="Strelička &amp; Partners, advokátní kancelář, s.r.o." w:date="2024-12-09T17:27:00Z">
        <w:del w:id="511" w:author="Marie Seifová" w:date="2025-12-10T13:48:00Z">
          <w:r w:rsidR="00242801" w:rsidRPr="00242801" w:rsidDel="00291BF2">
            <w:rPr>
              <w:rFonts w:ascii="Arial" w:eastAsia="Times New Roman" w:hAnsi="Arial" w:cs="Arial"/>
              <w:sz w:val="27"/>
              <w:szCs w:val="27"/>
              <w:lang w:eastAsia="cs-CZ"/>
            </w:rPr>
            <w:delText>Spotřebitel může požadovat přiměřenou slevu nebo odstoupit od kupní smlouvy, pokud:</w:delText>
          </w:r>
        </w:del>
      </w:ins>
      <w:del w:id="512" w:author="Marie Seifová" w:date="2025-12-10T13:48:00Z">
        <w:r w:rsidRPr="005118D5" w:rsidDel="00291BF2">
          <w:rPr>
            <w:rFonts w:ascii="Arial" w:eastAsia="Times New Roman" w:hAnsi="Arial" w:cs="Arial"/>
            <w:sz w:val="27"/>
            <w:szCs w:val="27"/>
            <w:lang w:eastAsia="cs-CZ"/>
          </w:rPr>
          <w:delText>Kupující nemůže odstoupit od smlouvy ani požadovat dodání nové věci, nemůže-li věc vrátit v tom stavu, v jakém ji obdržel (včetně příslušenství). To neplatí:</w:delText>
        </w:r>
        <w:r w:rsidDel="00291BF2">
          <w:rPr>
            <w:rFonts w:ascii="Arial" w:eastAsia="Times New Roman" w:hAnsi="Arial" w:cs="Arial"/>
            <w:sz w:val="27"/>
            <w:szCs w:val="27"/>
            <w:lang w:eastAsia="cs-CZ"/>
          </w:rPr>
          <w:br/>
        </w:r>
      </w:del>
      <w:ins w:id="513" w:author="Strelička &amp; Partners, advokátní kancelář, s.r.o." w:date="2024-12-09T17:27:00Z">
        <w:del w:id="514" w:author="Marie Seifová" w:date="2025-12-10T13:48:00Z">
          <w:r w:rsidR="00242801" w:rsidRPr="00242801" w:rsidDel="00291BF2">
            <w:rPr>
              <w:rFonts w:ascii="Arial" w:eastAsia="Times New Roman" w:hAnsi="Arial" w:cs="Arial"/>
              <w:sz w:val="27"/>
              <w:szCs w:val="27"/>
              <w:lang w:eastAsia="cs-CZ"/>
            </w:rPr>
            <w:delText>a) prodávající vadu odmítl odstranit nebo ji neodstranil;</w:delText>
          </w:r>
        </w:del>
      </w:ins>
    </w:p>
    <w:p w14:paraId="0674483E" w14:textId="18EFCC0A" w:rsidR="00242801" w:rsidRPr="00242801" w:rsidDel="00291BF2" w:rsidRDefault="00242801" w:rsidP="00242801">
      <w:pPr>
        <w:rPr>
          <w:ins w:id="515" w:author="Strelička &amp; Partners, advokátní kancelář, s.r.o." w:date="2024-12-09T17:27:00Z"/>
          <w:del w:id="516" w:author="Marie Seifová" w:date="2025-12-10T13:48:00Z"/>
          <w:rFonts w:ascii="Arial" w:eastAsia="Times New Roman" w:hAnsi="Arial" w:cs="Arial"/>
          <w:sz w:val="27"/>
          <w:szCs w:val="27"/>
          <w:lang w:eastAsia="cs-CZ"/>
        </w:rPr>
      </w:pPr>
      <w:ins w:id="517" w:author="Strelička &amp; Partners, advokátní kancelář, s.r.o." w:date="2024-12-09T17:27:00Z">
        <w:del w:id="518" w:author="Marie Seifová" w:date="2025-12-10T13:48:00Z">
          <w:r w:rsidRPr="00242801" w:rsidDel="00291BF2">
            <w:rPr>
              <w:rFonts w:ascii="Arial" w:eastAsia="Times New Roman" w:hAnsi="Arial" w:cs="Arial"/>
              <w:sz w:val="27"/>
              <w:szCs w:val="27"/>
              <w:lang w:eastAsia="cs-CZ"/>
            </w:rPr>
            <w:delText>b) se vada projeví opakovaně,</w:delText>
          </w:r>
        </w:del>
      </w:ins>
    </w:p>
    <w:p w14:paraId="360439A2" w14:textId="5EF04B60" w:rsidR="00242801" w:rsidRPr="00242801" w:rsidDel="00291BF2" w:rsidRDefault="00242801" w:rsidP="00242801">
      <w:pPr>
        <w:rPr>
          <w:ins w:id="519" w:author="Strelička &amp; Partners, advokátní kancelář, s.r.o." w:date="2024-12-09T17:27:00Z"/>
          <w:del w:id="520" w:author="Marie Seifová" w:date="2025-12-10T13:48:00Z"/>
          <w:rFonts w:ascii="Arial" w:eastAsia="Times New Roman" w:hAnsi="Arial" w:cs="Arial"/>
          <w:sz w:val="27"/>
          <w:szCs w:val="27"/>
          <w:lang w:eastAsia="cs-CZ"/>
        </w:rPr>
      </w:pPr>
      <w:ins w:id="521" w:author="Strelička &amp; Partners, advokátní kancelář, s.r.o." w:date="2024-12-09T17:27:00Z">
        <w:del w:id="522" w:author="Marie Seifová" w:date="2025-12-10T13:48:00Z">
          <w:r w:rsidRPr="00242801" w:rsidDel="00291BF2">
            <w:rPr>
              <w:rFonts w:ascii="Arial" w:eastAsia="Times New Roman" w:hAnsi="Arial" w:cs="Arial"/>
              <w:sz w:val="27"/>
              <w:szCs w:val="27"/>
              <w:lang w:eastAsia="cs-CZ"/>
            </w:rPr>
            <w:delText>c) je vada podstatným porušením kupní smlouvy, nebo</w:delText>
          </w:r>
        </w:del>
      </w:ins>
    </w:p>
    <w:p w14:paraId="5B23BDCA" w14:textId="668EA6AF" w:rsidR="00242801" w:rsidRPr="00242801" w:rsidDel="00291BF2" w:rsidRDefault="00242801" w:rsidP="00242801">
      <w:pPr>
        <w:rPr>
          <w:ins w:id="523" w:author="Strelička &amp; Partners, advokátní kancelář, s.r.o." w:date="2024-12-09T17:27:00Z"/>
          <w:del w:id="524" w:author="Marie Seifová" w:date="2025-12-10T13:48:00Z"/>
          <w:rFonts w:ascii="Arial" w:eastAsia="Times New Roman" w:hAnsi="Arial" w:cs="Arial"/>
          <w:sz w:val="27"/>
          <w:szCs w:val="27"/>
          <w:lang w:eastAsia="cs-CZ"/>
        </w:rPr>
      </w:pPr>
      <w:ins w:id="525" w:author="Strelička &amp; Partners, advokátní kancelář, s.r.o." w:date="2024-12-09T17:27:00Z">
        <w:del w:id="526" w:author="Marie Seifová" w:date="2025-12-10T13:48:00Z">
          <w:r w:rsidRPr="00242801" w:rsidDel="00291BF2">
            <w:rPr>
              <w:rFonts w:ascii="Arial" w:eastAsia="Times New Roman" w:hAnsi="Arial" w:cs="Arial"/>
              <w:sz w:val="27"/>
              <w:szCs w:val="27"/>
              <w:lang w:eastAsia="cs-CZ"/>
            </w:rPr>
            <w:delText>d) je z prohlášení prodávajícího nebo z okolností zjevné, že vada nebude odstraněna v přiměřené době nebo bez značných obtíží pro spotřebitele.</w:delText>
          </w:r>
        </w:del>
      </w:ins>
    </w:p>
    <w:p w14:paraId="0C8E8629" w14:textId="59C33A7A" w:rsidR="005118D5" w:rsidRPr="005118D5" w:rsidDel="00291BF2" w:rsidRDefault="00242801" w:rsidP="005118D5">
      <w:pPr>
        <w:rPr>
          <w:del w:id="527" w:author="Marie Seifová" w:date="2025-12-10T13:48:00Z"/>
          <w:rFonts w:ascii="Arial" w:eastAsia="Times New Roman" w:hAnsi="Arial" w:cs="Arial"/>
          <w:sz w:val="27"/>
          <w:szCs w:val="27"/>
          <w:lang w:eastAsia="cs-CZ"/>
        </w:rPr>
      </w:pPr>
      <w:ins w:id="528" w:author="Strelička &amp; Partners, advokátní kancelář, s.r.o." w:date="2024-12-09T17:30:00Z">
        <w:del w:id="529" w:author="Marie Seifová" w:date="2025-12-10T13:48:00Z">
          <w:r w:rsidDel="00291BF2">
            <w:rPr>
              <w:rFonts w:ascii="Arial" w:eastAsia="Times New Roman" w:hAnsi="Arial" w:cs="Arial"/>
              <w:sz w:val="27"/>
              <w:szCs w:val="27"/>
              <w:lang w:eastAsia="cs-CZ"/>
            </w:rPr>
            <w:delText xml:space="preserve">7.15 </w:delText>
          </w:r>
          <w:r w:rsidRPr="00242801" w:rsidDel="00291BF2">
            <w:rPr>
              <w:rFonts w:ascii="Arial" w:eastAsia="Times New Roman" w:hAnsi="Arial" w:cs="Arial"/>
              <w:sz w:val="27"/>
              <w:szCs w:val="27"/>
              <w:lang w:eastAsia="cs-CZ"/>
            </w:rPr>
            <w:delText xml:space="preserve">Kdo má právo z vadného plnění, náleží mu i náhrada nákladů účelně vynaložených při uplatnění tohoto práva. Neuplatní-li však </w:delText>
          </w:r>
        </w:del>
      </w:ins>
      <w:ins w:id="530" w:author="Strelička &amp; Partners, advokátní kancelář, s.r.o." w:date="2024-12-09T22:05:00Z">
        <w:del w:id="531" w:author="Marie Seifová" w:date="2025-12-10T13:48:00Z">
          <w:r w:rsidR="00EE337E" w:rsidDel="00291BF2">
            <w:rPr>
              <w:rFonts w:ascii="Arial" w:eastAsia="Times New Roman" w:hAnsi="Arial" w:cs="Arial"/>
              <w:sz w:val="27"/>
              <w:szCs w:val="27"/>
              <w:lang w:eastAsia="cs-CZ"/>
            </w:rPr>
            <w:delText>spotřebitel</w:delText>
          </w:r>
        </w:del>
      </w:ins>
      <w:ins w:id="532" w:author="Strelička &amp; Partners, advokátní kancelář, s.r.o." w:date="2024-12-09T17:30:00Z">
        <w:del w:id="533" w:author="Marie Seifová" w:date="2025-12-10T13:48:00Z">
          <w:r w:rsidRPr="00242801" w:rsidDel="00291BF2">
            <w:rPr>
              <w:rFonts w:ascii="Arial" w:eastAsia="Times New Roman" w:hAnsi="Arial" w:cs="Arial"/>
              <w:sz w:val="27"/>
              <w:szCs w:val="27"/>
              <w:lang w:eastAsia="cs-CZ"/>
            </w:rPr>
            <w:delText xml:space="preserve"> právo na náhradu do jednoho měsíce po uplynutí lhůty, ve které je třeba vytknout vadu, soud právo nepřizná, pokud prodávající namítne, že právo na náhradu nebylo uplatněno včas.</w:delText>
          </w:r>
        </w:del>
      </w:ins>
      <w:del w:id="534" w:author="Marie Seifová" w:date="2025-12-10T13:48:00Z">
        <w:r w:rsidR="005118D5" w:rsidRPr="005118D5" w:rsidDel="00291BF2">
          <w:rPr>
            <w:rFonts w:ascii="Arial" w:eastAsia="Times New Roman" w:hAnsi="Arial" w:cs="Arial"/>
            <w:sz w:val="27"/>
            <w:szCs w:val="27"/>
            <w:lang w:eastAsia="cs-CZ"/>
          </w:rPr>
          <w:br/>
          <w:delText>a) došlo-li ke změně stavu v důsledku prohlídky za účelem zjištění vady věci;</w:delText>
        </w:r>
        <w:r w:rsidR="005118D5" w:rsidRPr="005118D5" w:rsidDel="00291BF2">
          <w:rPr>
            <w:rFonts w:ascii="Arial" w:eastAsia="Times New Roman" w:hAnsi="Arial" w:cs="Arial"/>
            <w:sz w:val="27"/>
            <w:szCs w:val="27"/>
            <w:lang w:eastAsia="cs-CZ"/>
          </w:rPr>
          <w:br/>
          <w:delText>b) použil-li kupující věc ještě před objevením vady;</w:delText>
        </w:r>
        <w:r w:rsidR="005118D5" w:rsidRPr="005118D5" w:rsidDel="00291BF2">
          <w:rPr>
            <w:rFonts w:ascii="Arial" w:eastAsia="Times New Roman" w:hAnsi="Arial" w:cs="Arial"/>
            <w:sz w:val="27"/>
            <w:szCs w:val="27"/>
            <w:lang w:eastAsia="cs-CZ"/>
          </w:rPr>
          <w:br/>
          <w:delText>c) nezpůsobil-li kupující nemožnost vrácení věci v nezměněném stavu jednáním nebo opomenutím;</w:delText>
        </w:r>
        <w:r w:rsidR="005118D5" w:rsidRPr="005118D5" w:rsidDel="00291BF2">
          <w:rPr>
            <w:rFonts w:ascii="Arial" w:eastAsia="Times New Roman" w:hAnsi="Arial" w:cs="Arial"/>
            <w:sz w:val="27"/>
            <w:szCs w:val="27"/>
            <w:lang w:eastAsia="cs-CZ"/>
          </w:rPr>
          <w:br/>
          <w:delText>d) prodal-li kupující věc ještě před objevením vady, spotřeboval-li ji nebo pozměnil-li věc při obvyklém použití; stalo-li se tak jen zčásti, vrátí kupující prodávajícímu, co ještě vrátit může, a dá prodávajícímu náhradu do výše, v níž měl z použití věci prospěch.</w:delText>
        </w:r>
      </w:del>
    </w:p>
    <w:p w14:paraId="52BD8D30" w14:textId="5CA634C5" w:rsidR="005118D5" w:rsidRPr="005118D5" w:rsidDel="00291BF2" w:rsidRDefault="005118D5" w:rsidP="005118D5">
      <w:pPr>
        <w:rPr>
          <w:del w:id="535" w:author="Marie Seifová" w:date="2025-12-10T13:48:00Z"/>
          <w:rFonts w:ascii="Arial" w:eastAsia="Times New Roman" w:hAnsi="Arial" w:cs="Arial"/>
          <w:sz w:val="27"/>
          <w:szCs w:val="27"/>
          <w:lang w:eastAsia="cs-CZ"/>
        </w:rPr>
      </w:pPr>
      <w:del w:id="536" w:author="Marie Seifová" w:date="2025-12-10T13:48:00Z">
        <w:r w:rsidDel="00291BF2">
          <w:rPr>
            <w:rFonts w:ascii="Arial" w:eastAsia="Times New Roman" w:hAnsi="Arial" w:cs="Arial"/>
            <w:sz w:val="27"/>
            <w:szCs w:val="27"/>
            <w:lang w:eastAsia="cs-CZ"/>
          </w:rPr>
          <w:delText>7.1</w:delText>
        </w:r>
      </w:del>
      <w:ins w:id="537" w:author="Strelička &amp; Partners, advokátní kancelář, s.r.o." w:date="2024-12-09T17:30:00Z">
        <w:del w:id="538" w:author="Marie Seifová" w:date="2025-12-10T13:48:00Z">
          <w:r w:rsidR="00242801" w:rsidDel="00291BF2">
            <w:rPr>
              <w:rFonts w:ascii="Arial" w:eastAsia="Times New Roman" w:hAnsi="Arial" w:cs="Arial"/>
              <w:sz w:val="27"/>
              <w:szCs w:val="27"/>
              <w:lang w:eastAsia="cs-CZ"/>
            </w:rPr>
            <w:delText>6</w:delText>
          </w:r>
        </w:del>
      </w:ins>
      <w:del w:id="539" w:author="Marie Seifová" w:date="2025-12-10T13:48:00Z">
        <w:r w:rsidDel="00291BF2">
          <w:rPr>
            <w:rFonts w:ascii="Arial" w:eastAsia="Times New Roman" w:hAnsi="Arial" w:cs="Arial"/>
            <w:sz w:val="27"/>
            <w:szCs w:val="27"/>
            <w:lang w:eastAsia="cs-CZ"/>
          </w:rPr>
          <w:delText>5</w:delText>
        </w:r>
        <w:r w:rsidRPr="005118D5" w:rsidDel="00291BF2">
          <w:rPr>
            <w:rFonts w:ascii="Arial" w:eastAsia="Times New Roman" w:hAnsi="Arial" w:cs="Arial"/>
            <w:sz w:val="27"/>
            <w:szCs w:val="27"/>
            <w:lang w:eastAsia="cs-CZ"/>
          </w:rPr>
          <w:delText xml:space="preserve"> Z důvodu ochrany práv kupujícího, je-li kupujícím právnická osoba a bude-li požadovat proplacení dobropisu v hotovosti, pak příslušná částka bude předána pouze osobám oprávněným jednat za dotyčnou právnickou osobu, tj. statutárnímu orgánu nebo osobě, jež se prokáže úředně ověřenou plnou mocí.</w:delText>
        </w:r>
      </w:del>
    </w:p>
    <w:p w14:paraId="4CDE506A" w14:textId="698BAA82" w:rsidR="005118D5" w:rsidDel="00291BF2" w:rsidRDefault="005118D5" w:rsidP="005118D5">
      <w:pPr>
        <w:rPr>
          <w:del w:id="540" w:author="Marie Seifová" w:date="2025-12-10T13:48:00Z"/>
          <w:rFonts w:ascii="Arial" w:eastAsia="Times New Roman" w:hAnsi="Arial" w:cs="Arial"/>
          <w:b/>
          <w:sz w:val="27"/>
          <w:szCs w:val="27"/>
          <w:lang w:eastAsia="cs-CZ"/>
        </w:rPr>
      </w:pPr>
      <w:del w:id="541" w:author="Marie Seifová" w:date="2025-12-10T13:48:00Z">
        <w:r w:rsidDel="00291BF2">
          <w:rPr>
            <w:rFonts w:ascii="Arial" w:eastAsia="Times New Roman" w:hAnsi="Arial" w:cs="Arial"/>
            <w:sz w:val="27"/>
            <w:szCs w:val="27"/>
            <w:lang w:eastAsia="cs-CZ"/>
          </w:rPr>
          <w:delText>7.16</w:delText>
        </w:r>
      </w:del>
      <w:ins w:id="542" w:author="Strelička &amp; Partners, advokátní kancelář, s.r.o." w:date="2024-12-09T17:30:00Z">
        <w:del w:id="543" w:author="Marie Seifová" w:date="2025-12-10T13:48:00Z">
          <w:r w:rsidR="00242801" w:rsidDel="00291BF2">
            <w:rPr>
              <w:rFonts w:ascii="Arial" w:eastAsia="Times New Roman" w:hAnsi="Arial" w:cs="Arial"/>
              <w:sz w:val="27"/>
              <w:szCs w:val="27"/>
              <w:lang w:eastAsia="cs-CZ"/>
            </w:rPr>
            <w:delText>7</w:delText>
          </w:r>
        </w:del>
      </w:ins>
      <w:del w:id="544" w:author="Marie Seifová" w:date="2025-12-10T13:48:00Z">
        <w:r w:rsidRPr="005118D5" w:rsidDel="00291BF2">
          <w:rPr>
            <w:rFonts w:ascii="Arial" w:eastAsia="Times New Roman" w:hAnsi="Arial" w:cs="Arial"/>
            <w:sz w:val="27"/>
            <w:szCs w:val="27"/>
            <w:lang w:eastAsia="cs-CZ"/>
          </w:rPr>
          <w:delText> </w:delText>
        </w:r>
        <w:r w:rsidRPr="005118D5" w:rsidDel="00291BF2">
          <w:rPr>
            <w:rFonts w:ascii="Arial" w:eastAsia="Times New Roman" w:hAnsi="Arial" w:cs="Arial"/>
            <w:b/>
            <w:sz w:val="27"/>
            <w:szCs w:val="27"/>
            <w:lang w:eastAsia="cs-CZ"/>
          </w:rPr>
          <w:delText>Prodávající nenese žádnou odpovědnost a záruky za vnímání umělecké hodnoty představení kupujícím.</w:delText>
        </w:r>
      </w:del>
    </w:p>
    <w:bookmarkEnd w:id="367"/>
    <w:p w14:paraId="07BFD485" w14:textId="2E19369D" w:rsidR="00A836A7" w:rsidDel="00291BF2" w:rsidRDefault="00A836A7" w:rsidP="005118D5">
      <w:pPr>
        <w:rPr>
          <w:del w:id="545" w:author="Marie Seifová" w:date="2025-12-10T13:48:00Z"/>
          <w:rFonts w:ascii="Arial" w:eastAsia="Times New Roman" w:hAnsi="Arial" w:cs="Arial"/>
          <w:b/>
          <w:sz w:val="27"/>
          <w:szCs w:val="27"/>
          <w:lang w:eastAsia="cs-CZ"/>
        </w:rPr>
      </w:pPr>
    </w:p>
    <w:p w14:paraId="654895E8" w14:textId="1232DC4D" w:rsidR="005118D5" w:rsidRPr="009B6933" w:rsidDel="00291BF2" w:rsidRDefault="005118D5" w:rsidP="00B578D6">
      <w:pPr>
        <w:rPr>
          <w:del w:id="546" w:author="Marie Seifová" w:date="2025-12-10T13:48:00Z"/>
          <w:rFonts w:ascii="din" w:eastAsia="Times New Roman" w:hAnsi="din" w:cs="Times New Roman"/>
          <w:b/>
          <w:bCs/>
          <w:kern w:val="36"/>
          <w:sz w:val="30"/>
          <w:szCs w:val="72"/>
          <w:u w:val="single"/>
          <w:lang w:eastAsia="cs-CZ"/>
        </w:rPr>
      </w:pPr>
      <w:del w:id="547" w:author="Marie Seifová" w:date="2025-12-10T13:48:00Z">
        <w:r w:rsidRPr="009B6933" w:rsidDel="00291BF2">
          <w:rPr>
            <w:rFonts w:ascii="din" w:eastAsia="Times New Roman" w:hAnsi="din" w:cs="Times New Roman"/>
            <w:b/>
            <w:bCs/>
            <w:kern w:val="36"/>
            <w:sz w:val="30"/>
            <w:szCs w:val="72"/>
            <w:lang w:eastAsia="cs-CZ"/>
          </w:rPr>
          <w:delText>8.</w:delText>
        </w:r>
        <w:r w:rsidRPr="009B6933" w:rsidDel="00291BF2">
          <w:rPr>
            <w:rFonts w:ascii="din" w:eastAsia="Times New Roman" w:hAnsi="din" w:cs="Times New Roman"/>
            <w:b/>
            <w:bCs/>
            <w:kern w:val="36"/>
            <w:sz w:val="30"/>
            <w:szCs w:val="72"/>
            <w:u w:val="single"/>
            <w:lang w:eastAsia="cs-CZ"/>
          </w:rPr>
          <w:delText xml:space="preserve"> DALŠÍ PRÁVA A POVINNOSTI SMLUVNÍCH STRAN</w:delText>
        </w:r>
      </w:del>
    </w:p>
    <w:p w14:paraId="2CABC9D6" w14:textId="0643B33B" w:rsidR="005118D5" w:rsidRPr="005118D5" w:rsidDel="00291BF2" w:rsidRDefault="005118D5" w:rsidP="005118D5">
      <w:pPr>
        <w:rPr>
          <w:del w:id="548" w:author="Marie Seifová" w:date="2025-12-10T13:48:00Z"/>
          <w:rFonts w:ascii="Arial" w:eastAsia="Times New Roman" w:hAnsi="Arial" w:cs="Arial"/>
          <w:sz w:val="27"/>
          <w:szCs w:val="27"/>
          <w:lang w:eastAsia="cs-CZ"/>
        </w:rPr>
      </w:pPr>
      <w:del w:id="549" w:author="Marie Seifová" w:date="2025-12-10T13:48:00Z">
        <w:r w:rsidRPr="005118D5" w:rsidDel="00291BF2">
          <w:rPr>
            <w:rFonts w:ascii="Arial" w:eastAsia="Times New Roman" w:hAnsi="Arial" w:cs="Arial"/>
            <w:sz w:val="27"/>
            <w:szCs w:val="27"/>
            <w:lang w:eastAsia="cs-CZ"/>
          </w:rPr>
          <w:delText>8.1 Kupující nabývá vlastnictví k produktu zaplacením celé kupní ceny.</w:delText>
        </w:r>
      </w:del>
    </w:p>
    <w:p w14:paraId="556AE770" w14:textId="73EA5DF7" w:rsidR="005118D5" w:rsidRPr="005118D5" w:rsidDel="00291BF2" w:rsidRDefault="00110022" w:rsidP="005118D5">
      <w:pPr>
        <w:rPr>
          <w:del w:id="550" w:author="Marie Seifová" w:date="2025-12-10T13:48:00Z"/>
          <w:rFonts w:ascii="Arial" w:eastAsia="Times New Roman" w:hAnsi="Arial" w:cs="Arial"/>
          <w:sz w:val="27"/>
          <w:szCs w:val="27"/>
          <w:lang w:eastAsia="cs-CZ"/>
        </w:rPr>
      </w:pPr>
      <w:del w:id="551" w:author="Marie Seifová" w:date="2025-12-10T13:48:00Z">
        <w:r w:rsidDel="00291BF2">
          <w:rPr>
            <w:rFonts w:ascii="Arial" w:eastAsia="Times New Roman" w:hAnsi="Arial" w:cs="Arial"/>
            <w:sz w:val="27"/>
            <w:szCs w:val="27"/>
            <w:lang w:eastAsia="cs-CZ"/>
          </w:rPr>
          <w:delText>8.2</w:delText>
        </w:r>
        <w:r w:rsidR="005118D5" w:rsidRPr="005118D5" w:rsidDel="00291BF2">
          <w:rPr>
            <w:rFonts w:ascii="Arial" w:eastAsia="Times New Roman" w:hAnsi="Arial" w:cs="Arial"/>
            <w:sz w:val="27"/>
            <w:szCs w:val="27"/>
            <w:lang w:eastAsia="cs-CZ"/>
          </w:rPr>
          <w:delText xml:space="preserve"> Prodávající není ve vztahu ke kupujícímu vázán žádnými kodexy chování ve smyslu ustanovení </w:delText>
        </w:r>
        <w:bookmarkStart w:id="552" w:name="_Hlk184672225"/>
        <w:r w:rsidR="005118D5" w:rsidRPr="005118D5" w:rsidDel="00291BF2">
          <w:rPr>
            <w:rFonts w:ascii="Arial" w:eastAsia="Times New Roman" w:hAnsi="Arial" w:cs="Arial"/>
            <w:sz w:val="27"/>
            <w:szCs w:val="27"/>
            <w:lang w:eastAsia="cs-CZ"/>
          </w:rPr>
          <w:delText>§ 182</w:delText>
        </w:r>
      </w:del>
      <w:ins w:id="553" w:author="Strelička &amp; Partners, advokátní kancelář, s.r.o." w:date="2024-12-09T16:29:00Z">
        <w:del w:id="554" w:author="Marie Seifová" w:date="2025-12-10T13:48:00Z">
          <w:r w:rsidR="001D19A5" w:rsidDel="00291BF2">
            <w:rPr>
              <w:rFonts w:ascii="Arial" w:eastAsia="Times New Roman" w:hAnsi="Arial" w:cs="Arial"/>
              <w:sz w:val="27"/>
              <w:szCs w:val="27"/>
              <w:lang w:eastAsia="cs-CZ"/>
            </w:rPr>
            <w:delText>0</w:delText>
          </w:r>
        </w:del>
      </w:ins>
      <w:del w:id="555" w:author="Marie Seifová" w:date="2025-12-10T13:48:00Z">
        <w:r w:rsidR="005118D5" w:rsidRPr="005118D5" w:rsidDel="00291BF2">
          <w:rPr>
            <w:rFonts w:ascii="Arial" w:eastAsia="Times New Roman" w:hAnsi="Arial" w:cs="Arial"/>
            <w:sz w:val="27"/>
            <w:szCs w:val="27"/>
            <w:lang w:eastAsia="cs-CZ"/>
          </w:rPr>
          <w:delText xml:space="preserve">6 odst. 1 písm. </w:delText>
        </w:r>
      </w:del>
      <w:ins w:id="556" w:author="Strelička &amp; Partners, advokátní kancelář, s.r.o." w:date="2024-12-09T16:29:00Z">
        <w:del w:id="557" w:author="Marie Seifová" w:date="2025-12-10T13:48:00Z">
          <w:r w:rsidR="001D19A5" w:rsidDel="00291BF2">
            <w:rPr>
              <w:rFonts w:ascii="Arial" w:eastAsia="Times New Roman" w:hAnsi="Arial" w:cs="Arial"/>
              <w:sz w:val="27"/>
              <w:szCs w:val="27"/>
              <w:lang w:eastAsia="cs-CZ"/>
            </w:rPr>
            <w:delText>n</w:delText>
          </w:r>
        </w:del>
      </w:ins>
      <w:del w:id="558" w:author="Marie Seifová" w:date="2025-12-10T13:48:00Z">
        <w:r w:rsidR="005118D5" w:rsidRPr="005118D5" w:rsidDel="00291BF2">
          <w:rPr>
            <w:rFonts w:ascii="Arial" w:eastAsia="Times New Roman" w:hAnsi="Arial" w:cs="Arial"/>
            <w:sz w:val="27"/>
            <w:szCs w:val="27"/>
            <w:lang w:eastAsia="cs-CZ"/>
          </w:rPr>
          <w:delText xml:space="preserve">e) </w:delText>
        </w:r>
        <w:bookmarkEnd w:id="552"/>
        <w:r w:rsidR="005118D5" w:rsidRPr="005118D5" w:rsidDel="00291BF2">
          <w:rPr>
            <w:rFonts w:ascii="Arial" w:eastAsia="Times New Roman" w:hAnsi="Arial" w:cs="Arial"/>
            <w:sz w:val="27"/>
            <w:szCs w:val="27"/>
            <w:lang w:eastAsia="cs-CZ"/>
          </w:rPr>
          <w:delText>občanského zákoníku.</w:delText>
        </w:r>
      </w:del>
    </w:p>
    <w:p w14:paraId="013DA595" w14:textId="34009687" w:rsidR="005118D5" w:rsidRPr="005118D5" w:rsidDel="00291BF2" w:rsidRDefault="005118D5" w:rsidP="005118D5">
      <w:pPr>
        <w:rPr>
          <w:del w:id="559" w:author="Marie Seifová" w:date="2025-12-10T13:48:00Z"/>
          <w:rFonts w:ascii="Arial" w:eastAsia="Times New Roman" w:hAnsi="Arial" w:cs="Arial"/>
          <w:sz w:val="27"/>
          <w:szCs w:val="27"/>
          <w:lang w:eastAsia="cs-CZ"/>
        </w:rPr>
      </w:pPr>
      <w:del w:id="560" w:author="Marie Seifová" w:date="2025-12-10T13:48:00Z">
        <w:r w:rsidRPr="005118D5" w:rsidDel="00291BF2">
          <w:rPr>
            <w:rFonts w:ascii="Arial" w:eastAsia="Times New Roman" w:hAnsi="Arial" w:cs="Arial"/>
            <w:sz w:val="27"/>
            <w:szCs w:val="27"/>
            <w:lang w:eastAsia="cs-CZ"/>
          </w:rPr>
          <w:delText xml:space="preserve">8.3 </w:delText>
        </w:r>
        <w:r w:rsidR="00110022" w:rsidDel="00291BF2">
          <w:rPr>
            <w:rFonts w:ascii="Arial" w:eastAsia="Times New Roman" w:hAnsi="Arial" w:cs="Arial"/>
            <w:sz w:val="27"/>
            <w:szCs w:val="27"/>
            <w:lang w:eastAsia="cs-CZ"/>
          </w:rPr>
          <w:delText>Švandovo divadlo</w:delText>
        </w:r>
        <w:r w:rsidRPr="005118D5" w:rsidDel="00291BF2">
          <w:rPr>
            <w:rFonts w:ascii="Arial" w:eastAsia="Times New Roman" w:hAnsi="Arial" w:cs="Arial"/>
            <w:sz w:val="27"/>
            <w:szCs w:val="27"/>
            <w:lang w:eastAsia="cs-CZ"/>
          </w:rPr>
          <w:delText xml:space="preserve"> se pro účely ochrany spotřebitele považuje za podnikatele ve smyslu § 420 odst. 2 občanského zákoníku. Živnostenskou kontrolu provádí v rámci své působnosti příslušný živnostenský úřad. Dozor nad oblastí ochrany osobních údajů vykonává Úřad pro ochranu osobních údajů. Česká obchodní inspekce vykonává ve vymezeném rozsahu mimo jiné dozor nad dodržováním zákona č. 634/1992 Sb., o ochraně spotřebitele, ve znění pozdějších předpisů.</w:delText>
        </w:r>
      </w:del>
    </w:p>
    <w:p w14:paraId="3505FC34" w14:textId="030F22BD" w:rsidR="005118D5" w:rsidDel="00291BF2" w:rsidRDefault="00110022" w:rsidP="005118D5">
      <w:pPr>
        <w:rPr>
          <w:del w:id="561" w:author="Marie Seifová" w:date="2025-12-10T13:48:00Z"/>
          <w:rFonts w:ascii="Arial" w:eastAsia="Times New Roman" w:hAnsi="Arial" w:cs="Arial"/>
          <w:sz w:val="27"/>
          <w:szCs w:val="27"/>
          <w:lang w:eastAsia="cs-CZ"/>
        </w:rPr>
      </w:pPr>
      <w:del w:id="562" w:author="Marie Seifová" w:date="2025-12-10T13:48:00Z">
        <w:r w:rsidDel="00291BF2">
          <w:rPr>
            <w:rFonts w:ascii="Arial" w:eastAsia="Times New Roman" w:hAnsi="Arial" w:cs="Arial"/>
            <w:sz w:val="27"/>
            <w:szCs w:val="27"/>
            <w:lang w:eastAsia="cs-CZ"/>
          </w:rPr>
          <w:delText>8.4</w:delText>
        </w:r>
        <w:r w:rsidR="005118D5" w:rsidRPr="005118D5" w:rsidDel="00291BF2">
          <w:rPr>
            <w:rFonts w:ascii="Arial" w:eastAsia="Times New Roman" w:hAnsi="Arial" w:cs="Arial"/>
            <w:sz w:val="27"/>
            <w:szCs w:val="27"/>
            <w:lang w:eastAsia="cs-CZ"/>
          </w:rPr>
          <w:delText xml:space="preserve"> Kupující tímto přebírá na sebe nebezpečí změny okolností ve smyslu § 1765 odst. 2 občanského zákoníku.</w:delText>
        </w:r>
      </w:del>
    </w:p>
    <w:p w14:paraId="41A91DC6" w14:textId="76B45412" w:rsidR="00110022" w:rsidDel="00291BF2" w:rsidRDefault="00110022" w:rsidP="005118D5">
      <w:pPr>
        <w:rPr>
          <w:del w:id="563" w:author="Marie Seifová" w:date="2025-12-10T13:48:00Z"/>
          <w:rFonts w:ascii="Arial" w:eastAsia="Times New Roman" w:hAnsi="Arial" w:cs="Arial"/>
          <w:sz w:val="27"/>
          <w:szCs w:val="27"/>
          <w:lang w:eastAsia="cs-CZ"/>
        </w:rPr>
      </w:pPr>
    </w:p>
    <w:p w14:paraId="0FE813D4" w14:textId="641B7C02" w:rsidR="00110022" w:rsidRPr="009B6933" w:rsidDel="00291BF2" w:rsidRDefault="00110022" w:rsidP="00B578D6">
      <w:pPr>
        <w:rPr>
          <w:del w:id="564" w:author="Marie Seifová" w:date="2025-12-10T13:48:00Z"/>
          <w:rFonts w:ascii="din" w:eastAsia="Times New Roman" w:hAnsi="din" w:cs="Times New Roman"/>
          <w:b/>
          <w:bCs/>
          <w:kern w:val="36"/>
          <w:sz w:val="30"/>
          <w:szCs w:val="72"/>
          <w:u w:val="single"/>
          <w:lang w:eastAsia="cs-CZ"/>
        </w:rPr>
      </w:pPr>
      <w:del w:id="565" w:author="Marie Seifová" w:date="2025-12-10T13:48:00Z">
        <w:r w:rsidRPr="009B6933" w:rsidDel="00291BF2">
          <w:rPr>
            <w:rFonts w:ascii="din" w:eastAsia="Times New Roman" w:hAnsi="din" w:cs="Times New Roman"/>
            <w:b/>
            <w:bCs/>
            <w:kern w:val="36"/>
            <w:sz w:val="30"/>
            <w:szCs w:val="72"/>
            <w:lang w:eastAsia="cs-CZ"/>
          </w:rPr>
          <w:delText>9.</w:delText>
        </w:r>
        <w:r w:rsidRPr="009B6933" w:rsidDel="00291BF2">
          <w:rPr>
            <w:rFonts w:ascii="din" w:eastAsia="Times New Roman" w:hAnsi="din" w:cs="Times New Roman"/>
            <w:b/>
            <w:bCs/>
            <w:kern w:val="36"/>
            <w:sz w:val="30"/>
            <w:szCs w:val="72"/>
            <w:u w:val="single"/>
            <w:lang w:eastAsia="cs-CZ"/>
          </w:rPr>
          <w:delText xml:space="preserve"> KONTAKTNÍ, ODBĚRNÁ A DORUČOVACÍ MÍSTA</w:delText>
        </w:r>
      </w:del>
    </w:p>
    <w:p w14:paraId="554D748C" w14:textId="7926076E" w:rsidR="00110022" w:rsidRPr="00110022" w:rsidDel="00291BF2" w:rsidRDefault="00110022" w:rsidP="00110022">
      <w:pPr>
        <w:rPr>
          <w:del w:id="566" w:author="Marie Seifová" w:date="2025-12-10T13:48:00Z"/>
          <w:rFonts w:ascii="Arial" w:eastAsia="Times New Roman" w:hAnsi="Arial" w:cs="Arial"/>
          <w:sz w:val="27"/>
          <w:szCs w:val="27"/>
          <w:lang w:eastAsia="cs-CZ"/>
        </w:rPr>
      </w:pPr>
      <w:del w:id="567" w:author="Marie Seifová" w:date="2025-12-10T13:48:00Z">
        <w:r w:rsidDel="00291BF2">
          <w:rPr>
            <w:rFonts w:ascii="Arial" w:eastAsia="Times New Roman" w:hAnsi="Arial" w:cs="Arial"/>
            <w:sz w:val="27"/>
            <w:szCs w:val="27"/>
            <w:lang w:eastAsia="cs-CZ"/>
          </w:rPr>
          <w:delText>9</w:delText>
        </w:r>
        <w:r w:rsidRPr="00110022" w:rsidDel="00291BF2">
          <w:rPr>
            <w:rFonts w:ascii="Arial" w:eastAsia="Times New Roman" w:hAnsi="Arial" w:cs="Arial"/>
            <w:sz w:val="27"/>
            <w:szCs w:val="27"/>
            <w:lang w:eastAsia="cs-CZ"/>
          </w:rPr>
          <w:delText xml:space="preserve">.1 Telefonickou a e-mailovou podporu, pomoc při nákupu produktů a informace o nich poskytuje prodávající 5 dní v týdnu (po–pá) </w:delText>
        </w:r>
      </w:del>
      <w:ins w:id="568" w:author="Tereza Marková" w:date="2025-02-14T16:36:00Z">
        <w:del w:id="569" w:author="Marie Seifová" w:date="2025-12-10T13:48:00Z">
          <w:r w:rsidR="00AC535D" w:rsidDel="00291BF2">
            <w:rPr>
              <w:rFonts w:ascii="Arial" w:eastAsia="Times New Roman" w:hAnsi="Arial" w:cs="Arial"/>
              <w:sz w:val="27"/>
              <w:szCs w:val="27"/>
              <w:lang w:eastAsia="cs-CZ"/>
            </w:rPr>
            <w:delText>9</w:delText>
          </w:r>
        </w:del>
      </w:ins>
      <w:del w:id="570" w:author="Marie Seifová" w:date="2025-12-10T13:48:00Z">
        <w:r w:rsidRPr="00110022" w:rsidDel="00291BF2">
          <w:rPr>
            <w:rFonts w:ascii="Arial" w:eastAsia="Times New Roman" w:hAnsi="Arial" w:cs="Arial"/>
            <w:sz w:val="27"/>
            <w:szCs w:val="27"/>
            <w:lang w:eastAsia="cs-CZ"/>
          </w:rPr>
          <w:delText xml:space="preserve">10–16:00 hodin na </w:delText>
        </w:r>
        <w:r w:rsidR="00F65808" w:rsidRPr="00F65808" w:rsidDel="00291BF2">
          <w:rPr>
            <w:rFonts w:ascii="Arial" w:eastAsia="Times New Roman" w:hAnsi="Arial" w:cs="Arial"/>
            <w:sz w:val="27"/>
            <w:szCs w:val="27"/>
            <w:lang w:eastAsia="cs-CZ"/>
          </w:rPr>
          <w:delText>obchodni@svandovodivadlo.cz</w:delText>
        </w:r>
        <w:r w:rsidRPr="00110022" w:rsidDel="00291BF2">
          <w:rPr>
            <w:rFonts w:ascii="Arial" w:eastAsia="Times New Roman" w:hAnsi="Arial" w:cs="Arial"/>
            <w:sz w:val="27"/>
            <w:szCs w:val="27"/>
            <w:lang w:eastAsia="cs-CZ"/>
          </w:rPr>
          <w:delText>,</w:delText>
        </w:r>
        <w:r w:rsidR="00F65808" w:rsidDel="00291BF2">
          <w:rPr>
            <w:rFonts w:ascii="Arial" w:eastAsia="Times New Roman" w:hAnsi="Arial" w:cs="Arial"/>
            <w:sz w:val="27"/>
            <w:szCs w:val="27"/>
            <w:lang w:eastAsia="cs-CZ"/>
          </w:rPr>
          <w:delText xml:space="preserve"> </w:delText>
        </w:r>
        <w:r w:rsidRPr="00110022" w:rsidDel="00291BF2">
          <w:rPr>
            <w:rFonts w:ascii="Arial" w:eastAsia="Times New Roman" w:hAnsi="Arial" w:cs="Arial"/>
            <w:sz w:val="27"/>
            <w:szCs w:val="27"/>
            <w:lang w:eastAsia="cs-CZ"/>
          </w:rPr>
          <w:delText>+420 234 651 293. Prodávající si vyhrazuje právo na omezení provozu v době mimořádných událostí, z provozních důvodů a v době letních divadelních prázdnin.</w:delText>
        </w:r>
      </w:del>
    </w:p>
    <w:p w14:paraId="177CF21C" w14:textId="42E9C58C" w:rsidR="00110022" w:rsidRPr="00110022" w:rsidDel="00291BF2" w:rsidRDefault="00110022" w:rsidP="00110022">
      <w:pPr>
        <w:rPr>
          <w:del w:id="571" w:author="Marie Seifová" w:date="2025-12-10T13:48:00Z"/>
          <w:rFonts w:ascii="Arial" w:eastAsia="Times New Roman" w:hAnsi="Arial" w:cs="Arial"/>
          <w:sz w:val="27"/>
          <w:szCs w:val="27"/>
          <w:lang w:eastAsia="cs-CZ"/>
        </w:rPr>
      </w:pPr>
      <w:del w:id="572" w:author="Marie Seifová" w:date="2025-12-10T13:48:00Z">
        <w:r w:rsidDel="00291BF2">
          <w:rPr>
            <w:rFonts w:ascii="Arial" w:eastAsia="Times New Roman" w:hAnsi="Arial" w:cs="Arial"/>
            <w:sz w:val="27"/>
            <w:szCs w:val="27"/>
            <w:lang w:eastAsia="cs-CZ"/>
          </w:rPr>
          <w:delText>9.2 Odběrným (výdejním) místem</w:delText>
        </w:r>
        <w:r w:rsidRPr="00110022" w:rsidDel="00291BF2">
          <w:rPr>
            <w:rFonts w:ascii="Arial" w:eastAsia="Times New Roman" w:hAnsi="Arial" w:cs="Arial"/>
            <w:sz w:val="27"/>
            <w:szCs w:val="27"/>
            <w:lang w:eastAsia="cs-CZ"/>
          </w:rPr>
          <w:delText xml:space="preserve"> pro vstupenky objed</w:delText>
        </w:r>
        <w:r w:rsidDel="00291BF2">
          <w:rPr>
            <w:rFonts w:ascii="Arial" w:eastAsia="Times New Roman" w:hAnsi="Arial" w:cs="Arial"/>
            <w:sz w:val="27"/>
            <w:szCs w:val="27"/>
            <w:lang w:eastAsia="cs-CZ"/>
          </w:rPr>
          <w:delText>nané v internetovém obchodě je</w:delText>
        </w:r>
        <w:r w:rsidRPr="00110022" w:rsidDel="00291BF2">
          <w:rPr>
            <w:rFonts w:ascii="Arial" w:eastAsia="Times New Roman" w:hAnsi="Arial" w:cs="Arial"/>
            <w:sz w:val="27"/>
            <w:szCs w:val="27"/>
            <w:lang w:eastAsia="cs-CZ"/>
          </w:rPr>
          <w:delText xml:space="preserve"> </w:delText>
        </w:r>
        <w:r w:rsidDel="00291BF2">
          <w:rPr>
            <w:rFonts w:ascii="Arial" w:eastAsia="Times New Roman" w:hAnsi="Arial" w:cs="Arial"/>
            <w:sz w:val="27"/>
            <w:szCs w:val="27"/>
            <w:lang w:eastAsia="cs-CZ"/>
          </w:rPr>
          <w:delText>stálá pokladna prodávajícího v její</w:delText>
        </w:r>
        <w:r w:rsidRPr="00110022" w:rsidDel="00291BF2">
          <w:rPr>
            <w:rFonts w:ascii="Arial" w:eastAsia="Times New Roman" w:hAnsi="Arial" w:cs="Arial"/>
            <w:sz w:val="27"/>
            <w:szCs w:val="27"/>
            <w:lang w:eastAsia="cs-CZ"/>
          </w:rPr>
          <w:delText xml:space="preserve"> běžné provozní </w:delText>
        </w:r>
        <w:r w:rsidDel="00291BF2">
          <w:rPr>
            <w:rFonts w:ascii="Arial" w:eastAsia="Times New Roman" w:hAnsi="Arial" w:cs="Arial"/>
            <w:sz w:val="27"/>
            <w:szCs w:val="27"/>
            <w:lang w:eastAsia="cs-CZ"/>
          </w:rPr>
          <w:delText>době, a to včetně večerních časů hracích dnů ve Švandově divadle.</w:delText>
        </w:r>
      </w:del>
    </w:p>
    <w:p w14:paraId="2F60C815" w14:textId="21021B55" w:rsidR="00110022" w:rsidRPr="00110022" w:rsidDel="00291BF2" w:rsidRDefault="00110022" w:rsidP="00110022">
      <w:pPr>
        <w:rPr>
          <w:del w:id="573" w:author="Marie Seifová" w:date="2025-12-10T13:48:00Z"/>
          <w:rFonts w:ascii="Arial" w:eastAsia="Times New Roman" w:hAnsi="Arial" w:cs="Arial"/>
          <w:sz w:val="27"/>
          <w:szCs w:val="27"/>
          <w:lang w:eastAsia="cs-CZ"/>
        </w:rPr>
      </w:pPr>
      <w:del w:id="574" w:author="Marie Seifová" w:date="2025-12-10T13:48:00Z">
        <w:r w:rsidDel="00291BF2">
          <w:rPr>
            <w:rFonts w:ascii="Arial" w:eastAsia="Times New Roman" w:hAnsi="Arial" w:cs="Arial"/>
            <w:sz w:val="27"/>
            <w:szCs w:val="27"/>
            <w:lang w:eastAsia="cs-CZ"/>
          </w:rPr>
          <w:delText>9.3</w:delText>
        </w:r>
        <w:r w:rsidRPr="00110022" w:rsidDel="00291BF2">
          <w:rPr>
            <w:rFonts w:ascii="Arial" w:eastAsia="Times New Roman" w:hAnsi="Arial" w:cs="Arial"/>
            <w:sz w:val="27"/>
            <w:szCs w:val="27"/>
            <w:lang w:eastAsia="cs-CZ"/>
          </w:rPr>
          <w:delText xml:space="preserve"> Kupující je o doručení objednaného zboží nebo o jeho připravenosti k osobnímu odběru informován prostřednictvím e-mailu. </w:delText>
        </w:r>
      </w:del>
    </w:p>
    <w:p w14:paraId="2EE8920A" w14:textId="1375348F" w:rsidR="00110022" w:rsidRPr="00110022" w:rsidDel="00291BF2" w:rsidRDefault="00110022" w:rsidP="00110022">
      <w:pPr>
        <w:rPr>
          <w:del w:id="575" w:author="Marie Seifová" w:date="2025-12-10T13:48:00Z"/>
          <w:rFonts w:ascii="Arial" w:eastAsia="Times New Roman" w:hAnsi="Arial" w:cs="Arial"/>
          <w:sz w:val="27"/>
          <w:szCs w:val="27"/>
          <w:lang w:eastAsia="cs-CZ"/>
        </w:rPr>
      </w:pPr>
      <w:del w:id="576" w:author="Marie Seifová" w:date="2025-12-10T13:48:00Z">
        <w:r w:rsidDel="00291BF2">
          <w:rPr>
            <w:rFonts w:ascii="Arial" w:eastAsia="Times New Roman" w:hAnsi="Arial" w:cs="Arial"/>
            <w:sz w:val="27"/>
            <w:szCs w:val="27"/>
            <w:lang w:eastAsia="cs-CZ"/>
          </w:rPr>
          <w:delText>9.4</w:delText>
        </w:r>
        <w:r w:rsidRPr="00110022" w:rsidDel="00291BF2">
          <w:rPr>
            <w:rFonts w:ascii="Arial" w:eastAsia="Times New Roman" w:hAnsi="Arial" w:cs="Arial"/>
            <w:sz w:val="27"/>
            <w:szCs w:val="27"/>
            <w:lang w:eastAsia="cs-CZ"/>
          </w:rPr>
          <w:delText xml:space="preserve"> V případě osobního odběru objednávky, jež byla uhrazena předem prostřednictvím internetu nebo je hrazena na dobírku při převzetí produktu, může prodávající či jeho smluvní partner požadovat předložení identifikačního průkazu (občanský průkaz, cestovní pas), a to za účelem předcházení vzniku škod a zamezení legalizace výnosů pocházejících z trestné činnosti. Bez předložení některého z relevantních dokladů může prodávající či jeho smluvní partner odmítnout zboží vydat.</w:delText>
        </w:r>
      </w:del>
    </w:p>
    <w:p w14:paraId="2B375D41" w14:textId="7A2BE957" w:rsidR="00110022" w:rsidRPr="00110022" w:rsidDel="00291BF2" w:rsidRDefault="00110022" w:rsidP="00110022">
      <w:pPr>
        <w:rPr>
          <w:del w:id="577" w:author="Marie Seifová" w:date="2025-12-10T13:48:00Z"/>
          <w:rFonts w:ascii="Arial" w:eastAsia="Times New Roman" w:hAnsi="Arial" w:cs="Arial"/>
          <w:sz w:val="27"/>
          <w:szCs w:val="27"/>
          <w:lang w:eastAsia="cs-CZ"/>
        </w:rPr>
      </w:pPr>
      <w:del w:id="578" w:author="Marie Seifová" w:date="2025-12-10T13:48:00Z">
        <w:r w:rsidDel="00291BF2">
          <w:rPr>
            <w:rFonts w:ascii="Arial" w:eastAsia="Times New Roman" w:hAnsi="Arial" w:cs="Arial"/>
            <w:sz w:val="27"/>
            <w:szCs w:val="27"/>
            <w:lang w:eastAsia="cs-CZ"/>
          </w:rPr>
          <w:delText>9.5</w:delText>
        </w:r>
        <w:r w:rsidRPr="00110022" w:rsidDel="00291BF2">
          <w:rPr>
            <w:rFonts w:ascii="Arial" w:eastAsia="Times New Roman" w:hAnsi="Arial" w:cs="Arial"/>
            <w:sz w:val="27"/>
            <w:szCs w:val="27"/>
            <w:lang w:eastAsia="cs-CZ"/>
          </w:rPr>
          <w:delText xml:space="preserve"> Při nákupu produktů nebo při jiných vhodných příležitostech může být kupující informován o dalších kontaktech na prodávajícího (další telefonní čísla, e-mailové adresy aj.), zejména při využití </w:delText>
        </w:r>
        <w:r w:rsidDel="00291BF2">
          <w:rPr>
            <w:rFonts w:ascii="Arial" w:eastAsia="Times New Roman" w:hAnsi="Arial" w:cs="Arial"/>
            <w:sz w:val="27"/>
            <w:szCs w:val="27"/>
            <w:lang w:eastAsia="cs-CZ"/>
          </w:rPr>
          <w:delText>věrnostního programu Klub věrného diváka,</w:delText>
        </w:r>
        <w:r w:rsidRPr="00110022" w:rsidDel="00291BF2">
          <w:rPr>
            <w:rFonts w:ascii="Arial" w:eastAsia="Times New Roman" w:hAnsi="Arial" w:cs="Arial"/>
            <w:sz w:val="27"/>
            <w:szCs w:val="27"/>
            <w:lang w:eastAsia="cs-CZ"/>
          </w:rPr>
          <w:delText xml:space="preserve"> nebo pokud jde o podnikatele.</w:delText>
        </w:r>
      </w:del>
    </w:p>
    <w:p w14:paraId="0601555E" w14:textId="4BEA01C1" w:rsidR="00110022" w:rsidDel="00291BF2" w:rsidRDefault="00110022" w:rsidP="00110022">
      <w:pPr>
        <w:rPr>
          <w:del w:id="579" w:author="Marie Seifová" w:date="2025-12-10T13:48:00Z"/>
          <w:rFonts w:ascii="Arial" w:eastAsia="Times New Roman" w:hAnsi="Arial" w:cs="Arial"/>
          <w:sz w:val="27"/>
          <w:szCs w:val="27"/>
          <w:lang w:eastAsia="cs-CZ"/>
        </w:rPr>
      </w:pPr>
      <w:commentRangeStart w:id="580"/>
      <w:del w:id="581" w:author="Marie Seifová" w:date="2025-12-10T13:48:00Z">
        <w:r w:rsidDel="00291BF2">
          <w:rPr>
            <w:rFonts w:ascii="Arial" w:eastAsia="Times New Roman" w:hAnsi="Arial" w:cs="Arial"/>
            <w:sz w:val="27"/>
            <w:szCs w:val="27"/>
            <w:lang w:eastAsia="cs-CZ"/>
          </w:rPr>
          <w:delText>9.6</w:delText>
        </w:r>
        <w:r w:rsidRPr="00110022" w:rsidDel="00291BF2">
          <w:rPr>
            <w:rFonts w:ascii="Arial" w:eastAsia="Times New Roman" w:hAnsi="Arial" w:cs="Arial"/>
            <w:sz w:val="27"/>
            <w:szCs w:val="27"/>
            <w:lang w:eastAsia="cs-CZ"/>
          </w:rPr>
          <w:delText xml:space="preserve"> Součástí obchodních podmínek je </w:delText>
        </w:r>
        <w:r w:rsidDel="00291BF2">
          <w:fldChar w:fldCharType="begin"/>
        </w:r>
        <w:r w:rsidDel="00291BF2">
          <w:delInstrText>HYPERLINK "https://www.mestskadivadlaprazska.cz/navstevni-rad/" \t "_blank"</w:delInstrText>
        </w:r>
        <w:r w:rsidDel="00291BF2">
          <w:fldChar w:fldCharType="separate"/>
        </w:r>
        <w:r w:rsidRPr="00110022" w:rsidDel="00291BF2">
          <w:rPr>
            <w:rFonts w:ascii="Arial" w:eastAsia="Times New Roman" w:hAnsi="Arial" w:cs="Arial"/>
            <w:sz w:val="27"/>
            <w:szCs w:val="27"/>
            <w:lang w:eastAsia="cs-CZ"/>
          </w:rPr>
          <w:delText>Návštěvní řád</w:delText>
        </w:r>
        <w:r w:rsidDel="00291BF2">
          <w:rPr>
            <w:rFonts w:ascii="Arial" w:eastAsia="Times New Roman" w:hAnsi="Arial" w:cs="Arial"/>
            <w:sz w:val="27"/>
            <w:szCs w:val="27"/>
            <w:lang w:eastAsia="cs-CZ"/>
          </w:rPr>
          <w:fldChar w:fldCharType="end"/>
        </w:r>
        <w:r w:rsidRPr="00110022" w:rsidDel="00291BF2">
          <w:rPr>
            <w:rFonts w:ascii="Arial" w:eastAsia="Times New Roman" w:hAnsi="Arial" w:cs="Arial"/>
            <w:sz w:val="27"/>
            <w:szCs w:val="27"/>
            <w:lang w:eastAsia="cs-CZ"/>
          </w:rPr>
          <w:delText>. Kupující je povinen jej respektovat ve všech prostorách, do kterých získává právo vstupu na základě zakoupení vstupenky nebo z jiného důvodu.</w:delText>
        </w:r>
        <w:commentRangeEnd w:id="580"/>
        <w:r w:rsidR="00A0606B" w:rsidDel="00291BF2">
          <w:rPr>
            <w:rStyle w:val="Odkaznakoment"/>
          </w:rPr>
          <w:commentReference w:id="580"/>
        </w:r>
      </w:del>
    </w:p>
    <w:p w14:paraId="7C34A6F3" w14:textId="6B5214DD" w:rsidR="00110022" w:rsidDel="00291BF2" w:rsidRDefault="00110022" w:rsidP="00110022">
      <w:pPr>
        <w:rPr>
          <w:del w:id="582" w:author="Marie Seifová" w:date="2025-12-10T13:48:00Z"/>
          <w:rFonts w:ascii="Arial" w:eastAsia="Times New Roman" w:hAnsi="Arial" w:cs="Arial"/>
          <w:sz w:val="27"/>
          <w:szCs w:val="27"/>
          <w:lang w:eastAsia="cs-CZ"/>
        </w:rPr>
      </w:pPr>
    </w:p>
    <w:p w14:paraId="0AF5B423" w14:textId="6D27A43E" w:rsidR="00110022" w:rsidRPr="009B6933" w:rsidDel="00291BF2" w:rsidRDefault="00110022" w:rsidP="00B578D6">
      <w:pPr>
        <w:rPr>
          <w:del w:id="583" w:author="Marie Seifová" w:date="2025-12-10T13:48:00Z"/>
          <w:rFonts w:ascii="din" w:eastAsia="Times New Roman" w:hAnsi="din" w:cs="Times New Roman"/>
          <w:b/>
          <w:bCs/>
          <w:kern w:val="36"/>
          <w:sz w:val="30"/>
          <w:szCs w:val="72"/>
          <w:u w:val="single"/>
          <w:lang w:eastAsia="cs-CZ"/>
        </w:rPr>
      </w:pPr>
      <w:del w:id="584" w:author="Marie Seifová" w:date="2025-12-10T13:48:00Z">
        <w:r w:rsidRPr="009B6933" w:rsidDel="00291BF2">
          <w:rPr>
            <w:rFonts w:ascii="din" w:eastAsia="Times New Roman" w:hAnsi="din" w:cs="Times New Roman"/>
            <w:b/>
            <w:bCs/>
            <w:kern w:val="36"/>
            <w:sz w:val="30"/>
            <w:szCs w:val="72"/>
            <w:lang w:eastAsia="cs-CZ"/>
          </w:rPr>
          <w:delText>10.</w:delText>
        </w:r>
        <w:r w:rsidRPr="009B6933" w:rsidDel="00291BF2">
          <w:rPr>
            <w:rFonts w:ascii="din" w:eastAsia="Times New Roman" w:hAnsi="din" w:cs="Times New Roman"/>
            <w:b/>
            <w:bCs/>
            <w:kern w:val="36"/>
            <w:sz w:val="30"/>
            <w:szCs w:val="72"/>
            <w:u w:val="single"/>
            <w:lang w:eastAsia="cs-CZ"/>
          </w:rPr>
          <w:delText xml:space="preserve"> VĚRNOSTNÍ PROGRAM KLUB VĚRNÉHO DIVÁKA</w:delText>
        </w:r>
      </w:del>
    </w:p>
    <w:p w14:paraId="0F0C5FEF" w14:textId="46C8C520" w:rsidR="00110022" w:rsidDel="00291BF2" w:rsidRDefault="00110022" w:rsidP="00110022">
      <w:pPr>
        <w:rPr>
          <w:del w:id="585" w:author="Marie Seifová" w:date="2025-12-10T13:48:00Z"/>
          <w:rFonts w:ascii="Arial" w:eastAsia="Times New Roman" w:hAnsi="Arial" w:cs="Arial"/>
          <w:sz w:val="27"/>
          <w:szCs w:val="27"/>
          <w:lang w:eastAsia="cs-CZ"/>
        </w:rPr>
      </w:pPr>
      <w:del w:id="586" w:author="Marie Seifová" w:date="2025-12-10T13:48:00Z">
        <w:r w:rsidRPr="00110022" w:rsidDel="00291BF2">
          <w:rPr>
            <w:rFonts w:ascii="Arial" w:eastAsia="Times New Roman" w:hAnsi="Arial" w:cs="Arial"/>
            <w:sz w:val="27"/>
            <w:szCs w:val="27"/>
            <w:lang w:eastAsia="cs-CZ"/>
          </w:rPr>
          <w:delText>10.1 Ustanovení těchto obchodních podmínek se vztahují i na vstupenky zakoupené v</w:delText>
        </w:r>
        <w:r w:rsidDel="00291BF2">
          <w:rPr>
            <w:rFonts w:ascii="Arial" w:eastAsia="Times New Roman" w:hAnsi="Arial" w:cs="Arial"/>
            <w:sz w:val="27"/>
            <w:szCs w:val="27"/>
            <w:lang w:eastAsia="cs-CZ"/>
          </w:rPr>
          <w:delText> </w:delText>
        </w:r>
        <w:r w:rsidRPr="00110022" w:rsidDel="00291BF2">
          <w:rPr>
            <w:rFonts w:ascii="Arial" w:eastAsia="Times New Roman" w:hAnsi="Arial" w:cs="Arial"/>
            <w:sz w:val="27"/>
            <w:szCs w:val="27"/>
            <w:lang w:eastAsia="cs-CZ"/>
          </w:rPr>
          <w:delText>rámci</w:delText>
        </w:r>
        <w:r w:rsidDel="00291BF2">
          <w:rPr>
            <w:rFonts w:ascii="Arial" w:eastAsia="Times New Roman" w:hAnsi="Arial" w:cs="Arial"/>
            <w:sz w:val="27"/>
            <w:szCs w:val="27"/>
            <w:lang w:eastAsia="cs-CZ"/>
          </w:rPr>
          <w:delText xml:space="preserve"> </w:delText>
        </w:r>
        <w:r w:rsidRPr="00110022" w:rsidDel="00291BF2">
          <w:rPr>
            <w:rFonts w:ascii="Arial" w:eastAsia="Times New Roman" w:hAnsi="Arial" w:cs="Arial"/>
            <w:sz w:val="27"/>
            <w:szCs w:val="27"/>
            <w:lang w:eastAsia="cs-CZ"/>
          </w:rPr>
          <w:delText xml:space="preserve">věrnostních programů jako např. </w:delText>
        </w:r>
        <w:r w:rsidDel="00291BF2">
          <w:rPr>
            <w:rFonts w:ascii="Arial" w:eastAsia="Times New Roman" w:hAnsi="Arial" w:cs="Arial"/>
            <w:sz w:val="27"/>
            <w:szCs w:val="27"/>
            <w:lang w:eastAsia="cs-CZ"/>
          </w:rPr>
          <w:delText xml:space="preserve">Klub věrného diváka </w:delText>
        </w:r>
        <w:r w:rsidRPr="00110022" w:rsidDel="00291BF2">
          <w:rPr>
            <w:rFonts w:ascii="Arial" w:eastAsia="Times New Roman" w:hAnsi="Arial" w:cs="Arial"/>
            <w:sz w:val="27"/>
            <w:szCs w:val="27"/>
            <w:lang w:eastAsia="cs-CZ"/>
          </w:rPr>
          <w:delText>s výjimkami uvedenými v následujících ustanoveních tohoto článku.</w:delText>
        </w:r>
      </w:del>
    </w:p>
    <w:p w14:paraId="68C916A8" w14:textId="20EAC17A" w:rsidR="00110022" w:rsidDel="00291BF2" w:rsidRDefault="00110022" w:rsidP="00110022">
      <w:pPr>
        <w:rPr>
          <w:del w:id="587" w:author="Marie Seifová" w:date="2025-12-10T13:48:00Z"/>
          <w:rFonts w:ascii="Arial" w:eastAsia="Times New Roman" w:hAnsi="Arial" w:cs="Arial"/>
          <w:sz w:val="27"/>
          <w:szCs w:val="27"/>
          <w:lang w:eastAsia="cs-CZ"/>
        </w:rPr>
      </w:pPr>
      <w:del w:id="588" w:author="Marie Seifová" w:date="2025-12-10T13:48:00Z">
        <w:r w:rsidDel="00291BF2">
          <w:rPr>
            <w:rFonts w:ascii="Arial" w:eastAsia="Times New Roman" w:hAnsi="Arial" w:cs="Arial"/>
            <w:sz w:val="27"/>
            <w:szCs w:val="27"/>
            <w:lang w:eastAsia="cs-CZ"/>
          </w:rPr>
          <w:delText xml:space="preserve">10. 2 Podmínky vstupu do Klubu věrného diváka (dále jen „Švandivák“) jsou uveřejněny na webové stránce </w:delText>
        </w:r>
        <w:r w:rsidRPr="00110022" w:rsidDel="00291BF2">
          <w:rPr>
            <w:rFonts w:ascii="Arial" w:eastAsia="Times New Roman" w:hAnsi="Arial" w:cs="Arial"/>
            <w:sz w:val="27"/>
            <w:szCs w:val="27"/>
            <w:lang w:eastAsia="cs-CZ"/>
          </w:rPr>
          <w:delText>https://www.svandovodivadlo.cz/prodej/svandivak</w:delText>
        </w:r>
      </w:del>
    </w:p>
    <w:p w14:paraId="05772C23" w14:textId="0A88BFE3" w:rsidR="00F52BF7" w:rsidDel="00291BF2" w:rsidRDefault="00A44AB1" w:rsidP="00F52BF7">
      <w:pPr>
        <w:rPr>
          <w:del w:id="589" w:author="Marie Seifová" w:date="2025-12-10T13:48:00Z"/>
          <w:rFonts w:ascii="Arial" w:eastAsia="Times New Roman" w:hAnsi="Arial" w:cs="Arial"/>
          <w:sz w:val="27"/>
          <w:szCs w:val="27"/>
          <w:lang w:eastAsia="cs-CZ"/>
        </w:rPr>
      </w:pPr>
      <w:del w:id="590" w:author="Marie Seifová" w:date="2025-12-10T13:48:00Z">
        <w:r w:rsidRPr="00A44AB1" w:rsidDel="00291BF2">
          <w:rPr>
            <w:rFonts w:ascii="Arial" w:eastAsia="Times New Roman" w:hAnsi="Arial" w:cs="Arial"/>
            <w:sz w:val="27"/>
            <w:szCs w:val="27"/>
            <w:lang w:eastAsia="cs-CZ"/>
          </w:rPr>
          <w:delText>10.3 Změna programu a obsazení představení</w:delText>
        </w:r>
        <w:r w:rsidDel="00291BF2">
          <w:rPr>
            <w:rFonts w:ascii="Arial" w:eastAsia="Times New Roman" w:hAnsi="Arial" w:cs="Arial"/>
            <w:sz w:val="27"/>
            <w:szCs w:val="27"/>
            <w:lang w:eastAsia="cs-CZ"/>
          </w:rPr>
          <w:delText xml:space="preserve"> je vyhrazena i v případě vstupenek zakoupených členy Klubu věrného diváka. </w:delText>
        </w:r>
        <w:r w:rsidRPr="00A44AB1" w:rsidDel="00291BF2">
          <w:rPr>
            <w:rFonts w:ascii="Arial" w:eastAsia="Times New Roman" w:hAnsi="Arial" w:cs="Arial"/>
            <w:sz w:val="27"/>
            <w:szCs w:val="27"/>
            <w:lang w:eastAsia="cs-CZ"/>
          </w:rPr>
          <w:delText xml:space="preserve">Byly-li vstupenky zakoupeny v rámci </w:delText>
        </w:r>
        <w:r w:rsidDel="00291BF2">
          <w:rPr>
            <w:rFonts w:ascii="Arial" w:eastAsia="Times New Roman" w:hAnsi="Arial" w:cs="Arial"/>
            <w:sz w:val="27"/>
            <w:szCs w:val="27"/>
            <w:lang w:eastAsia="cs-CZ"/>
          </w:rPr>
          <w:delText xml:space="preserve">Klubu věrného diváka, </w:delText>
        </w:r>
        <w:r w:rsidRPr="00A44AB1" w:rsidDel="00291BF2">
          <w:rPr>
            <w:rFonts w:ascii="Arial" w:eastAsia="Times New Roman" w:hAnsi="Arial" w:cs="Arial"/>
            <w:sz w:val="27"/>
            <w:szCs w:val="27"/>
            <w:lang w:eastAsia="cs-CZ"/>
          </w:rPr>
          <w:delText>platí na ně běžná pravidla výměny a vrácení jako pro samostatně zakoupené vstupenky</w:delText>
        </w:r>
        <w:r w:rsidDel="00291BF2">
          <w:rPr>
            <w:rFonts w:ascii="Arial" w:eastAsia="Times New Roman" w:hAnsi="Arial" w:cs="Arial"/>
            <w:sz w:val="27"/>
            <w:szCs w:val="27"/>
            <w:lang w:eastAsia="cs-CZ"/>
          </w:rPr>
          <w:delText>.</w:delText>
        </w:r>
      </w:del>
    </w:p>
    <w:p w14:paraId="47E4ECEB" w14:textId="43D523A3" w:rsidR="00A44AB1" w:rsidRPr="00A44AB1" w:rsidDel="00291BF2" w:rsidRDefault="00A44AB1" w:rsidP="00A44AB1">
      <w:pPr>
        <w:rPr>
          <w:del w:id="591" w:author="Marie Seifová" w:date="2025-12-10T13:48:00Z"/>
          <w:rFonts w:ascii="Arial" w:eastAsia="Times New Roman" w:hAnsi="Arial" w:cs="Arial"/>
          <w:sz w:val="27"/>
          <w:szCs w:val="27"/>
          <w:lang w:eastAsia="cs-CZ"/>
        </w:rPr>
      </w:pPr>
      <w:del w:id="592" w:author="Marie Seifová" w:date="2025-12-10T13:48:00Z">
        <w:r w:rsidDel="00291BF2">
          <w:rPr>
            <w:rFonts w:ascii="Arial" w:eastAsia="Times New Roman" w:hAnsi="Arial" w:cs="Arial"/>
            <w:sz w:val="27"/>
            <w:szCs w:val="27"/>
            <w:lang w:eastAsia="cs-CZ"/>
          </w:rPr>
          <w:delText>10.4</w:delText>
        </w:r>
        <w:r w:rsidRPr="00A44AB1" w:rsidDel="00291BF2">
          <w:rPr>
            <w:rFonts w:ascii="Arial" w:eastAsia="Times New Roman" w:hAnsi="Arial" w:cs="Arial"/>
            <w:sz w:val="27"/>
            <w:szCs w:val="27"/>
            <w:lang w:eastAsia="cs-CZ"/>
          </w:rPr>
          <w:delText xml:space="preserve"> Prodávající v souladu se zákonnými ustanoveními a těmito obchodními podmínkami akceptovanými členem </w:delText>
        </w:r>
        <w:r w:rsidDel="00291BF2">
          <w:rPr>
            <w:rFonts w:ascii="Arial" w:eastAsia="Times New Roman" w:hAnsi="Arial" w:cs="Arial"/>
            <w:sz w:val="27"/>
            <w:szCs w:val="27"/>
            <w:lang w:eastAsia="cs-CZ"/>
          </w:rPr>
          <w:delText>Klubu</w:delText>
        </w:r>
        <w:r w:rsidRPr="00A44AB1" w:rsidDel="00291BF2">
          <w:rPr>
            <w:rFonts w:ascii="Arial" w:eastAsia="Times New Roman" w:hAnsi="Arial" w:cs="Arial"/>
            <w:sz w:val="27"/>
            <w:szCs w:val="27"/>
            <w:lang w:eastAsia="cs-CZ"/>
          </w:rPr>
          <w:delText xml:space="preserve"> věrného diváka při </w:delText>
        </w:r>
        <w:r w:rsidRPr="00A836A7" w:rsidDel="00291BF2">
          <w:rPr>
            <w:rFonts w:ascii="Arial" w:eastAsia="Times New Roman" w:hAnsi="Arial" w:cs="Arial"/>
            <w:sz w:val="27"/>
            <w:szCs w:val="27"/>
            <w:lang w:eastAsia="cs-CZ"/>
          </w:rPr>
          <w:delText xml:space="preserve">nákupu vstupenek zpracovává následující osobní údaje: jméno a příjmení, </w:delText>
        </w:r>
        <w:r w:rsidR="00C44C5A" w:rsidRPr="00A836A7" w:rsidDel="00291BF2">
          <w:rPr>
            <w:rFonts w:ascii="Arial" w:eastAsia="Times New Roman" w:hAnsi="Arial" w:cs="Arial"/>
            <w:sz w:val="27"/>
            <w:szCs w:val="27"/>
            <w:lang w:eastAsia="cs-CZ"/>
          </w:rPr>
          <w:delText>adresa elektronické pošty a/anebo</w:delText>
        </w:r>
        <w:r w:rsidRPr="00A836A7" w:rsidDel="00291BF2">
          <w:rPr>
            <w:rFonts w:ascii="Arial" w:eastAsia="Times New Roman" w:hAnsi="Arial" w:cs="Arial"/>
            <w:sz w:val="27"/>
            <w:szCs w:val="27"/>
            <w:lang w:eastAsia="cs-CZ"/>
          </w:rPr>
          <w:delText xml:space="preserve"> telefonní číslo</w:delText>
        </w:r>
        <w:r w:rsidR="00C44C5A" w:rsidRPr="00A836A7" w:rsidDel="00291BF2">
          <w:rPr>
            <w:rFonts w:ascii="Arial" w:eastAsia="Times New Roman" w:hAnsi="Arial" w:cs="Arial"/>
            <w:sz w:val="27"/>
            <w:szCs w:val="27"/>
            <w:lang w:eastAsia="cs-CZ"/>
          </w:rPr>
          <w:delText>.</w:delText>
        </w:r>
      </w:del>
    </w:p>
    <w:p w14:paraId="254FB635" w14:textId="62C50A6A" w:rsidR="00A836A7" w:rsidRPr="005F4A1F" w:rsidDel="00291BF2" w:rsidRDefault="00A836A7" w:rsidP="00F52BF7">
      <w:pPr>
        <w:rPr>
          <w:del w:id="593" w:author="Marie Seifová" w:date="2025-12-10T13:48:00Z"/>
          <w:rFonts w:ascii="Arial" w:eastAsia="Times New Roman" w:hAnsi="Arial" w:cs="Arial"/>
          <w:sz w:val="27"/>
          <w:szCs w:val="27"/>
          <w:lang w:eastAsia="cs-CZ"/>
        </w:rPr>
      </w:pPr>
    </w:p>
    <w:p w14:paraId="7E0DD71B" w14:textId="583AD354" w:rsidR="000336D4" w:rsidRPr="009B6933" w:rsidDel="00291BF2" w:rsidRDefault="000336D4" w:rsidP="00B578D6">
      <w:pPr>
        <w:rPr>
          <w:del w:id="594" w:author="Marie Seifová" w:date="2025-12-10T13:48:00Z"/>
          <w:rFonts w:ascii="din" w:eastAsia="Times New Roman" w:hAnsi="din" w:cs="Times New Roman"/>
          <w:b/>
          <w:bCs/>
          <w:kern w:val="36"/>
          <w:sz w:val="30"/>
          <w:szCs w:val="72"/>
          <w:u w:val="single"/>
          <w:lang w:eastAsia="cs-CZ"/>
        </w:rPr>
      </w:pPr>
      <w:del w:id="595" w:author="Marie Seifová" w:date="2025-12-10T13:48:00Z">
        <w:r w:rsidRPr="009B6933" w:rsidDel="00291BF2">
          <w:rPr>
            <w:rFonts w:ascii="din" w:eastAsia="Times New Roman" w:hAnsi="din" w:cs="Times New Roman"/>
            <w:b/>
            <w:bCs/>
            <w:kern w:val="36"/>
            <w:sz w:val="30"/>
            <w:szCs w:val="72"/>
            <w:lang w:eastAsia="cs-CZ"/>
          </w:rPr>
          <w:delText>11.</w:delText>
        </w:r>
        <w:r w:rsidRPr="009B6933" w:rsidDel="00291BF2">
          <w:rPr>
            <w:rFonts w:ascii="din" w:eastAsia="Times New Roman" w:hAnsi="din" w:cs="Times New Roman"/>
            <w:b/>
            <w:bCs/>
            <w:kern w:val="36"/>
            <w:sz w:val="30"/>
            <w:szCs w:val="72"/>
            <w:u w:val="single"/>
            <w:lang w:eastAsia="cs-CZ"/>
          </w:rPr>
          <w:delText xml:space="preserve"> NÁVŠTĚVNÍ ŘÁD</w:delText>
        </w:r>
      </w:del>
    </w:p>
    <w:p w14:paraId="74022E6D" w14:textId="1F82805A" w:rsidR="000336D4" w:rsidDel="00291BF2" w:rsidRDefault="000336D4" w:rsidP="000336D4">
      <w:pPr>
        <w:rPr>
          <w:del w:id="596" w:author="Marie Seifová" w:date="2025-12-10T13:48:00Z"/>
          <w:rFonts w:ascii="Arial" w:eastAsia="Times New Roman" w:hAnsi="Arial" w:cs="Arial"/>
          <w:sz w:val="27"/>
          <w:szCs w:val="27"/>
          <w:lang w:eastAsia="cs-CZ"/>
        </w:rPr>
      </w:pPr>
      <w:del w:id="597" w:author="Marie Seifová" w:date="2025-12-10T13:48:00Z">
        <w:r w:rsidRPr="000336D4" w:rsidDel="00291BF2">
          <w:rPr>
            <w:rFonts w:ascii="Arial" w:eastAsia="Times New Roman" w:hAnsi="Arial" w:cs="Arial"/>
            <w:sz w:val="27"/>
            <w:szCs w:val="27"/>
            <w:lang w:eastAsia="cs-CZ"/>
          </w:rPr>
          <w:delText xml:space="preserve">Součástí obchodních podmínek </w:delText>
        </w:r>
        <w:r w:rsidDel="00291BF2">
          <w:rPr>
            <w:rFonts w:ascii="Arial" w:eastAsia="Times New Roman" w:hAnsi="Arial" w:cs="Arial"/>
            <w:sz w:val="27"/>
            <w:szCs w:val="27"/>
            <w:lang w:eastAsia="cs-CZ"/>
          </w:rPr>
          <w:delText>Švandova</w:delText>
        </w:r>
        <w:r w:rsidRPr="000336D4" w:rsidDel="00291BF2">
          <w:rPr>
            <w:rFonts w:ascii="Arial" w:eastAsia="Times New Roman" w:hAnsi="Arial" w:cs="Arial"/>
            <w:sz w:val="27"/>
            <w:szCs w:val="27"/>
            <w:lang w:eastAsia="cs-CZ"/>
          </w:rPr>
          <w:delText xml:space="preserve"> divadla </w:delText>
        </w:r>
        <w:r w:rsidDel="00291BF2">
          <w:rPr>
            <w:rFonts w:ascii="Arial" w:eastAsia="Times New Roman" w:hAnsi="Arial" w:cs="Arial"/>
            <w:sz w:val="27"/>
            <w:szCs w:val="27"/>
            <w:lang w:eastAsia="cs-CZ"/>
          </w:rPr>
          <w:delText xml:space="preserve">na Smíchově </w:delText>
        </w:r>
        <w:r w:rsidRPr="000336D4" w:rsidDel="00291BF2">
          <w:rPr>
            <w:rFonts w:ascii="Arial" w:eastAsia="Times New Roman" w:hAnsi="Arial" w:cs="Arial"/>
            <w:sz w:val="27"/>
            <w:szCs w:val="27"/>
            <w:lang w:eastAsia="cs-CZ"/>
          </w:rPr>
          <w:delText xml:space="preserve">je </w:delText>
        </w:r>
        <w:r w:rsidRPr="00F65808" w:rsidDel="00291BF2">
          <w:rPr>
            <w:rFonts w:ascii="Arial" w:eastAsia="Times New Roman" w:hAnsi="Arial" w:cs="Arial"/>
            <w:b/>
            <w:sz w:val="27"/>
            <w:szCs w:val="27"/>
            <w:lang w:eastAsia="cs-CZ"/>
          </w:rPr>
          <w:delText>návštěvní řád</w:delText>
        </w:r>
        <w:r w:rsidRPr="000336D4" w:rsidDel="00291BF2">
          <w:rPr>
            <w:rFonts w:ascii="Arial" w:eastAsia="Times New Roman" w:hAnsi="Arial" w:cs="Arial"/>
            <w:sz w:val="27"/>
            <w:szCs w:val="27"/>
            <w:lang w:eastAsia="cs-CZ"/>
          </w:rPr>
          <w:delText>, který je povinen kupující (dále jen divák) re</w:delText>
        </w:r>
        <w:r w:rsidDel="00291BF2">
          <w:rPr>
            <w:rFonts w:ascii="Arial" w:eastAsia="Times New Roman" w:hAnsi="Arial" w:cs="Arial"/>
            <w:sz w:val="27"/>
            <w:szCs w:val="27"/>
            <w:lang w:eastAsia="cs-CZ"/>
          </w:rPr>
          <w:delText>spektovat ve všech prostorách divadla</w:delText>
        </w:r>
        <w:r w:rsidRPr="000336D4" w:rsidDel="00291BF2">
          <w:rPr>
            <w:rFonts w:ascii="Arial" w:eastAsia="Times New Roman" w:hAnsi="Arial" w:cs="Arial"/>
            <w:sz w:val="27"/>
            <w:szCs w:val="27"/>
            <w:lang w:eastAsia="cs-CZ"/>
          </w:rPr>
          <w:delText xml:space="preserve">. Tento řád platí pro budovy: </w:delText>
        </w:r>
        <w:r w:rsidDel="00291BF2">
          <w:rPr>
            <w:rFonts w:ascii="Arial" w:eastAsia="Times New Roman" w:hAnsi="Arial" w:cs="Arial"/>
            <w:sz w:val="27"/>
            <w:szCs w:val="27"/>
            <w:lang w:eastAsia="cs-CZ"/>
          </w:rPr>
          <w:delText>Švandovo divadlo, Tvůrčí dům Elišky Peškové. C</w:delText>
        </w:r>
        <w:r w:rsidRPr="000336D4" w:rsidDel="00291BF2">
          <w:rPr>
            <w:rFonts w:ascii="Arial" w:eastAsia="Times New Roman" w:hAnsi="Arial" w:cs="Arial"/>
            <w:sz w:val="27"/>
            <w:szCs w:val="27"/>
            <w:lang w:eastAsia="cs-CZ"/>
          </w:rPr>
          <w:delText>elé znění </w:delText>
        </w:r>
        <w:r w:rsidR="00291BF2" w:rsidDel="00291BF2">
          <w:fldChar w:fldCharType="begin"/>
        </w:r>
        <w:r w:rsidR="00291BF2" w:rsidDel="00291BF2">
          <w:delInstrText xml:space="preserve"> HYPERLINK "https://www.narodni-divadlo.cz/cs/navstevni-rad" </w:delInstrText>
        </w:r>
        <w:r w:rsidR="00291BF2" w:rsidDel="00291BF2">
          <w:fldChar w:fldCharType="separate"/>
        </w:r>
        <w:r w:rsidRPr="000336D4" w:rsidDel="00291BF2">
          <w:rPr>
            <w:rFonts w:ascii="Arial" w:eastAsia="Times New Roman" w:hAnsi="Arial" w:cs="Arial"/>
            <w:sz w:val="27"/>
            <w:szCs w:val="27"/>
            <w:lang w:eastAsia="cs-CZ"/>
          </w:rPr>
          <w:delText>Návštěvního řádu</w:delText>
        </w:r>
        <w:r w:rsidR="00291BF2" w:rsidDel="00291BF2">
          <w:rPr>
            <w:rFonts w:ascii="Arial" w:eastAsia="Times New Roman" w:hAnsi="Arial" w:cs="Arial"/>
            <w:sz w:val="27"/>
            <w:szCs w:val="27"/>
            <w:lang w:eastAsia="cs-CZ"/>
          </w:rPr>
          <w:fldChar w:fldCharType="end"/>
        </w:r>
        <w:r w:rsidRPr="000336D4" w:rsidDel="00291BF2">
          <w:rPr>
            <w:rFonts w:ascii="Arial" w:eastAsia="Times New Roman" w:hAnsi="Arial" w:cs="Arial"/>
            <w:sz w:val="27"/>
            <w:szCs w:val="27"/>
            <w:lang w:eastAsia="cs-CZ"/>
          </w:rPr>
          <w:delText> je uvedeno na</w:delText>
        </w:r>
        <w:r w:rsidR="00F65808" w:rsidDel="00291BF2">
          <w:rPr>
            <w:rFonts w:ascii="Arial" w:eastAsia="Times New Roman" w:hAnsi="Arial" w:cs="Arial"/>
            <w:sz w:val="27"/>
            <w:szCs w:val="27"/>
            <w:lang w:eastAsia="cs-CZ"/>
          </w:rPr>
          <w:delText xml:space="preserve"> webové</w:delText>
        </w:r>
        <w:r w:rsidRPr="000336D4" w:rsidDel="00291BF2">
          <w:rPr>
            <w:rFonts w:ascii="Arial" w:eastAsia="Times New Roman" w:hAnsi="Arial" w:cs="Arial"/>
            <w:sz w:val="27"/>
            <w:szCs w:val="27"/>
            <w:lang w:eastAsia="cs-CZ"/>
          </w:rPr>
          <w:delText xml:space="preserve"> </w:delText>
        </w:r>
        <w:r w:rsidDel="00291BF2">
          <w:rPr>
            <w:rFonts w:ascii="Arial" w:eastAsia="Times New Roman" w:hAnsi="Arial" w:cs="Arial"/>
            <w:sz w:val="27"/>
            <w:szCs w:val="27"/>
            <w:lang w:eastAsia="cs-CZ"/>
          </w:rPr>
          <w:delText>adrese</w:delText>
        </w:r>
        <w:r w:rsidR="00F65808" w:rsidDel="00291BF2">
          <w:rPr>
            <w:rFonts w:ascii="Arial" w:eastAsia="Times New Roman" w:hAnsi="Arial" w:cs="Arial"/>
            <w:sz w:val="27"/>
            <w:szCs w:val="27"/>
            <w:lang w:eastAsia="cs-CZ"/>
          </w:rPr>
          <w:delText>:</w:delText>
        </w:r>
        <w:r w:rsidDel="00291BF2">
          <w:rPr>
            <w:rFonts w:ascii="Arial" w:eastAsia="Times New Roman" w:hAnsi="Arial" w:cs="Arial"/>
            <w:sz w:val="27"/>
            <w:szCs w:val="27"/>
            <w:lang w:eastAsia="cs-CZ"/>
          </w:rPr>
          <w:delText xml:space="preserve"> </w:delText>
        </w:r>
        <w:r w:rsidRPr="000336D4" w:rsidDel="00291BF2">
          <w:rPr>
            <w:rFonts w:ascii="Arial" w:eastAsia="Times New Roman" w:hAnsi="Arial" w:cs="Arial"/>
            <w:sz w:val="27"/>
            <w:szCs w:val="27"/>
            <w:lang w:eastAsia="cs-CZ"/>
          </w:rPr>
          <w:delText>https://www.svandovodivadlo.cz/o-divadle/navstevni-rad</w:delText>
        </w:r>
        <w:r w:rsidDel="00291BF2">
          <w:rPr>
            <w:rFonts w:ascii="Arial" w:eastAsia="Times New Roman" w:hAnsi="Arial" w:cs="Arial"/>
            <w:sz w:val="27"/>
            <w:szCs w:val="27"/>
            <w:lang w:eastAsia="cs-CZ"/>
          </w:rPr>
          <w:delText>.</w:delText>
        </w:r>
      </w:del>
    </w:p>
    <w:p w14:paraId="12BC031D" w14:textId="6C82C29A" w:rsidR="000336D4" w:rsidDel="00291BF2" w:rsidRDefault="000336D4" w:rsidP="000336D4">
      <w:pPr>
        <w:rPr>
          <w:del w:id="598" w:author="Marie Seifová" w:date="2025-12-10T13:48:00Z"/>
          <w:rFonts w:ascii="Arial" w:eastAsia="Times New Roman" w:hAnsi="Arial" w:cs="Arial"/>
          <w:sz w:val="27"/>
          <w:szCs w:val="27"/>
          <w:lang w:eastAsia="cs-CZ"/>
        </w:rPr>
      </w:pPr>
    </w:p>
    <w:p w14:paraId="51D01838" w14:textId="7DF61E69" w:rsidR="000336D4" w:rsidRPr="009B6933" w:rsidDel="00291BF2" w:rsidRDefault="000336D4" w:rsidP="00E16D9B">
      <w:pPr>
        <w:keepNext/>
        <w:keepLines/>
        <w:rPr>
          <w:del w:id="599" w:author="Marie Seifová" w:date="2025-12-10T13:48:00Z"/>
          <w:rFonts w:ascii="din" w:eastAsia="Times New Roman" w:hAnsi="din" w:cs="Times New Roman"/>
          <w:b/>
          <w:bCs/>
          <w:kern w:val="36"/>
          <w:sz w:val="30"/>
          <w:szCs w:val="72"/>
          <w:u w:val="single"/>
          <w:lang w:eastAsia="cs-CZ"/>
        </w:rPr>
      </w:pPr>
      <w:del w:id="600" w:author="Marie Seifová" w:date="2025-12-10T13:48:00Z">
        <w:r w:rsidRPr="009B6933" w:rsidDel="00291BF2">
          <w:rPr>
            <w:rFonts w:ascii="din" w:eastAsia="Times New Roman" w:hAnsi="din" w:cs="Times New Roman"/>
            <w:b/>
            <w:bCs/>
            <w:kern w:val="36"/>
            <w:sz w:val="30"/>
            <w:szCs w:val="72"/>
            <w:lang w:eastAsia="cs-CZ"/>
          </w:rPr>
          <w:delText>12.</w:delText>
        </w:r>
        <w:r w:rsidRPr="009B6933" w:rsidDel="00291BF2">
          <w:rPr>
            <w:rFonts w:ascii="din" w:eastAsia="Times New Roman" w:hAnsi="din" w:cs="Times New Roman"/>
            <w:b/>
            <w:bCs/>
            <w:kern w:val="36"/>
            <w:sz w:val="30"/>
            <w:szCs w:val="72"/>
            <w:u w:val="single"/>
            <w:lang w:eastAsia="cs-CZ"/>
          </w:rPr>
          <w:delText xml:space="preserve"> ZÁVĚREČNÁ USTANOVENÍ</w:delText>
        </w:r>
      </w:del>
    </w:p>
    <w:p w14:paraId="373E0E63" w14:textId="31B7B744" w:rsidR="000336D4" w:rsidRPr="000336D4" w:rsidDel="00291BF2" w:rsidRDefault="008D0B6E" w:rsidP="00E16D9B">
      <w:pPr>
        <w:keepNext/>
        <w:keepLines/>
        <w:rPr>
          <w:del w:id="601" w:author="Marie Seifová" w:date="2025-12-10T13:48:00Z"/>
          <w:rFonts w:ascii="Arial" w:eastAsia="Times New Roman" w:hAnsi="Arial" w:cs="Arial"/>
          <w:sz w:val="27"/>
          <w:szCs w:val="27"/>
          <w:lang w:eastAsia="cs-CZ"/>
        </w:rPr>
      </w:pPr>
      <w:del w:id="602" w:author="Marie Seifová" w:date="2025-12-10T13:48:00Z">
        <w:r w:rsidDel="00291BF2">
          <w:rPr>
            <w:rFonts w:ascii="Arial" w:eastAsia="Times New Roman" w:hAnsi="Arial" w:cs="Arial"/>
            <w:sz w:val="27"/>
            <w:szCs w:val="27"/>
            <w:lang w:eastAsia="cs-CZ"/>
          </w:rPr>
          <w:delText>12.1</w:delText>
        </w:r>
        <w:r w:rsidR="000336D4" w:rsidRPr="000336D4" w:rsidDel="00291BF2">
          <w:rPr>
            <w:rFonts w:ascii="Arial" w:eastAsia="Times New Roman" w:hAnsi="Arial" w:cs="Arial"/>
            <w:sz w:val="27"/>
            <w:szCs w:val="27"/>
            <w:lang w:eastAsia="cs-CZ"/>
          </w:rPr>
          <w:delText xml:space="preserve"> Obchodní podmínky jsou vyhotoveny v českém a anglickém jazyce. V případě rozporu mezi oběma jazykovými verzemi je česká verze obchodních podmínek rozhodující.</w:delText>
        </w:r>
      </w:del>
    </w:p>
    <w:p w14:paraId="62BAB0F9" w14:textId="6A295E93" w:rsidR="000336D4" w:rsidRPr="000336D4" w:rsidDel="00291BF2" w:rsidRDefault="008D0B6E" w:rsidP="000336D4">
      <w:pPr>
        <w:rPr>
          <w:del w:id="603" w:author="Marie Seifová" w:date="2025-12-10T13:48:00Z"/>
          <w:rFonts w:ascii="Arial" w:eastAsia="Times New Roman" w:hAnsi="Arial" w:cs="Arial"/>
          <w:sz w:val="27"/>
          <w:szCs w:val="27"/>
          <w:lang w:eastAsia="cs-CZ"/>
        </w:rPr>
      </w:pPr>
      <w:del w:id="604" w:author="Marie Seifová" w:date="2025-12-10T13:48:00Z">
        <w:r w:rsidDel="00291BF2">
          <w:rPr>
            <w:rFonts w:ascii="Arial" w:eastAsia="Times New Roman" w:hAnsi="Arial" w:cs="Arial"/>
            <w:sz w:val="27"/>
            <w:szCs w:val="27"/>
            <w:lang w:eastAsia="cs-CZ"/>
          </w:rPr>
          <w:delText>12.2</w:delText>
        </w:r>
        <w:r w:rsidR="000336D4" w:rsidRPr="000336D4" w:rsidDel="00291BF2">
          <w:rPr>
            <w:rFonts w:ascii="Arial" w:eastAsia="Times New Roman" w:hAnsi="Arial" w:cs="Arial"/>
            <w:sz w:val="27"/>
            <w:szCs w:val="27"/>
            <w:lang w:eastAsia="cs-CZ"/>
          </w:rPr>
          <w:delText xml:space="preserve"> Vztahy a případné spory, které vzniknou na základě kupní smlouvy, budou řešeny výhradně podle práva České republiky, a to příslušnými soudy České republiky. Pokud vztah založený kupní smlouvou obsahuje mezinárodní (zahraniční) prvek, pak strany sjednávají, že vztah se řídí českým právem.</w:delText>
        </w:r>
      </w:del>
    </w:p>
    <w:p w14:paraId="2F242576" w14:textId="769A8E2B" w:rsidR="000336D4" w:rsidRPr="000336D4" w:rsidDel="00291BF2" w:rsidRDefault="008D0B6E" w:rsidP="000336D4">
      <w:pPr>
        <w:rPr>
          <w:del w:id="605" w:author="Marie Seifová" w:date="2025-12-10T13:48:00Z"/>
          <w:rFonts w:ascii="Arial" w:eastAsia="Times New Roman" w:hAnsi="Arial" w:cs="Arial"/>
          <w:sz w:val="27"/>
          <w:szCs w:val="27"/>
          <w:lang w:eastAsia="cs-CZ"/>
        </w:rPr>
      </w:pPr>
      <w:del w:id="606" w:author="Marie Seifová" w:date="2025-12-10T13:48:00Z">
        <w:r w:rsidDel="00291BF2">
          <w:rPr>
            <w:rFonts w:ascii="Arial" w:eastAsia="Times New Roman" w:hAnsi="Arial" w:cs="Arial"/>
            <w:sz w:val="27"/>
            <w:szCs w:val="27"/>
            <w:lang w:eastAsia="cs-CZ"/>
          </w:rPr>
          <w:delText>12.3</w:delText>
        </w:r>
        <w:r w:rsidR="000336D4" w:rsidRPr="000336D4" w:rsidDel="00291BF2">
          <w:rPr>
            <w:rFonts w:ascii="Arial" w:eastAsia="Times New Roman" w:hAnsi="Arial" w:cs="Arial"/>
            <w:sz w:val="27"/>
            <w:szCs w:val="27"/>
            <w:lang w:eastAsia="cs-CZ"/>
          </w:rPr>
          <w:delText xml:space="preserve"> K mimosoudnímu řešení spotřebitelských sporů z kupní smlouvy je příslušná Česká obchodní inspekce, se sídlem Štěpánská 567/15, 120 00 Praha 2, IČ: 000 20 </w:delText>
        </w:r>
      </w:del>
      <w:ins w:id="607" w:author="Strelička &amp; Partners, advokátní kancelář, s.r.o." w:date="2024-12-09T16:17:00Z">
        <w:del w:id="608" w:author="Marie Seifová" w:date="2025-12-10T13:48:00Z">
          <w:r w:rsidR="001A7EBA" w:rsidDel="00291BF2">
            <w:rPr>
              <w:rFonts w:ascii="Arial" w:eastAsia="Times New Roman" w:hAnsi="Arial" w:cs="Arial"/>
              <w:sz w:val="27"/>
              <w:szCs w:val="27"/>
              <w:lang w:eastAsia="cs-CZ"/>
            </w:rPr>
            <w:delText> </w:delText>
          </w:r>
        </w:del>
      </w:ins>
      <w:del w:id="609" w:author="Marie Seifová" w:date="2025-12-10T13:48:00Z">
        <w:r w:rsidR="000336D4" w:rsidRPr="000336D4" w:rsidDel="00291BF2">
          <w:rPr>
            <w:rFonts w:ascii="Arial" w:eastAsia="Times New Roman" w:hAnsi="Arial" w:cs="Arial"/>
            <w:sz w:val="27"/>
            <w:szCs w:val="27"/>
            <w:lang w:eastAsia="cs-CZ"/>
          </w:rPr>
          <w:delText>869</w:delText>
        </w:r>
      </w:del>
      <w:ins w:id="610" w:author="Strelička &amp; Partners, advokátní kancelář, s.r.o." w:date="2024-12-09T16:17:00Z">
        <w:del w:id="611" w:author="Marie Seifová" w:date="2025-12-10T13:48:00Z">
          <w:r w:rsidR="001A7EBA" w:rsidDel="00291BF2">
            <w:rPr>
              <w:rFonts w:ascii="Arial" w:eastAsia="Times New Roman" w:hAnsi="Arial" w:cs="Arial"/>
              <w:sz w:val="27"/>
              <w:szCs w:val="27"/>
              <w:lang w:eastAsia="cs-CZ"/>
            </w:rPr>
            <w:delText xml:space="preserve"> (dále jen „</w:delText>
          </w:r>
          <w:r w:rsidR="001A7EBA" w:rsidRPr="001A7EBA" w:rsidDel="00291BF2">
            <w:rPr>
              <w:rFonts w:ascii="Arial" w:eastAsia="Times New Roman" w:hAnsi="Arial" w:cs="Arial"/>
              <w:b/>
              <w:bCs/>
              <w:sz w:val="27"/>
              <w:szCs w:val="27"/>
              <w:lang w:eastAsia="cs-CZ"/>
              <w:rPrChange w:id="612" w:author="Strelička &amp; Partners, advokátní kancelář, s.r.o." w:date="2024-12-09T16:17:00Z">
                <w:rPr>
                  <w:rFonts w:ascii="Arial" w:eastAsia="Times New Roman" w:hAnsi="Arial" w:cs="Arial"/>
                  <w:sz w:val="27"/>
                  <w:szCs w:val="27"/>
                  <w:lang w:eastAsia="cs-CZ"/>
                </w:rPr>
              </w:rPrChange>
            </w:rPr>
            <w:delText>ČOI</w:delText>
          </w:r>
          <w:r w:rsidR="001A7EBA" w:rsidDel="00291BF2">
            <w:rPr>
              <w:rFonts w:ascii="Arial" w:eastAsia="Times New Roman" w:hAnsi="Arial" w:cs="Arial"/>
              <w:sz w:val="27"/>
              <w:szCs w:val="27"/>
              <w:lang w:eastAsia="cs-CZ"/>
            </w:rPr>
            <w:delText>“)</w:delText>
          </w:r>
        </w:del>
      </w:ins>
      <w:del w:id="613" w:author="Marie Seifová" w:date="2025-12-10T13:48:00Z">
        <w:r w:rsidR="000336D4" w:rsidRPr="000336D4" w:rsidDel="00291BF2">
          <w:rPr>
            <w:rFonts w:ascii="Arial" w:eastAsia="Times New Roman" w:hAnsi="Arial" w:cs="Arial"/>
            <w:sz w:val="27"/>
            <w:szCs w:val="27"/>
            <w:lang w:eastAsia="cs-CZ"/>
          </w:rPr>
          <w:delText>, </w:delText>
        </w:r>
        <w:r w:rsidR="00291BF2" w:rsidDel="00291BF2">
          <w:fldChar w:fldCharType="begin"/>
        </w:r>
        <w:r w:rsidR="00291BF2" w:rsidDel="00291BF2">
          <w:delInstrText xml:space="preserve"> HYPERLINK "http://www.coi.cz/" \t "_b</w:delInstrText>
        </w:r>
        <w:r w:rsidR="00291BF2" w:rsidDel="00291BF2">
          <w:delInstrText xml:space="preserve">lank" \o "Odkaz otevře stránku v nové záložce" </w:delInstrText>
        </w:r>
        <w:r w:rsidR="00291BF2" w:rsidDel="00291BF2">
          <w:fldChar w:fldCharType="separate"/>
        </w:r>
        <w:r w:rsidR="000336D4" w:rsidRPr="000336D4" w:rsidDel="00291BF2">
          <w:rPr>
            <w:rFonts w:ascii="Arial" w:eastAsia="Times New Roman" w:hAnsi="Arial" w:cs="Arial"/>
            <w:sz w:val="27"/>
            <w:szCs w:val="27"/>
            <w:lang w:eastAsia="cs-CZ"/>
          </w:rPr>
          <w:delText>www.coi.cz</w:delText>
        </w:r>
        <w:r w:rsidR="00291BF2" w:rsidDel="00291BF2">
          <w:rPr>
            <w:rFonts w:ascii="Arial" w:eastAsia="Times New Roman" w:hAnsi="Arial" w:cs="Arial"/>
            <w:sz w:val="27"/>
            <w:szCs w:val="27"/>
            <w:lang w:eastAsia="cs-CZ"/>
          </w:rPr>
          <w:fldChar w:fldCharType="end"/>
        </w:r>
        <w:r w:rsidR="000336D4" w:rsidRPr="000336D4" w:rsidDel="00291BF2">
          <w:rPr>
            <w:rFonts w:ascii="Arial" w:eastAsia="Times New Roman" w:hAnsi="Arial" w:cs="Arial"/>
            <w:sz w:val="27"/>
            <w:szCs w:val="27"/>
            <w:lang w:eastAsia="cs-CZ"/>
          </w:rPr>
          <w:delText>. Spotřebitel (kupující) může mimosoudní řešení sporu před ČOI zahájit:</w:delText>
        </w:r>
      </w:del>
    </w:p>
    <w:p w14:paraId="18BDF404" w14:textId="4D79676F" w:rsidR="000336D4" w:rsidRPr="000336D4" w:rsidDel="00291BF2" w:rsidRDefault="008D0B6E" w:rsidP="000336D4">
      <w:pPr>
        <w:rPr>
          <w:del w:id="614" w:author="Marie Seifová" w:date="2025-12-10T13:48:00Z"/>
          <w:rFonts w:ascii="Arial" w:eastAsia="Times New Roman" w:hAnsi="Arial" w:cs="Arial"/>
          <w:sz w:val="27"/>
          <w:szCs w:val="27"/>
          <w:lang w:eastAsia="cs-CZ"/>
        </w:rPr>
      </w:pPr>
      <w:del w:id="615" w:author="Marie Seifová" w:date="2025-12-10T13:48:00Z">
        <w:r w:rsidDel="00291BF2">
          <w:rPr>
            <w:rFonts w:ascii="Arial" w:eastAsia="Times New Roman" w:hAnsi="Arial" w:cs="Arial"/>
            <w:sz w:val="27"/>
            <w:szCs w:val="27"/>
            <w:lang w:eastAsia="cs-CZ"/>
          </w:rPr>
          <w:delText xml:space="preserve">a) </w:delText>
        </w:r>
        <w:r w:rsidR="000336D4" w:rsidRPr="000336D4" w:rsidDel="00291BF2">
          <w:rPr>
            <w:rFonts w:ascii="Arial" w:eastAsia="Times New Roman" w:hAnsi="Arial" w:cs="Arial"/>
            <w:sz w:val="27"/>
            <w:szCs w:val="27"/>
            <w:lang w:eastAsia="cs-CZ"/>
          </w:rPr>
          <w:delText>vyplněním on-line formuláře na webových stránkách </w:delText>
        </w:r>
        <w:r w:rsidR="00291BF2" w:rsidDel="00291BF2">
          <w:fldChar w:fldCharType="begin"/>
        </w:r>
        <w:r w:rsidR="00291BF2" w:rsidDel="00291BF2">
          <w:delInstrText xml:space="preserve"> HYPERLINK "http://www.adr.coi.cz/" \t "_blank" \o "Odkaz otevře stránk</w:delInstrText>
        </w:r>
        <w:r w:rsidR="00291BF2" w:rsidDel="00291BF2">
          <w:delInstrText xml:space="preserve">u v nové záložce" </w:delInstrText>
        </w:r>
        <w:r w:rsidR="00291BF2" w:rsidDel="00291BF2">
          <w:fldChar w:fldCharType="separate"/>
        </w:r>
        <w:r w:rsidR="000336D4" w:rsidRPr="000336D4" w:rsidDel="00291BF2">
          <w:rPr>
            <w:rFonts w:ascii="Arial" w:eastAsia="Times New Roman" w:hAnsi="Arial" w:cs="Arial"/>
            <w:sz w:val="27"/>
            <w:szCs w:val="27"/>
            <w:lang w:eastAsia="cs-CZ"/>
          </w:rPr>
          <w:delText>adr.coi.cz</w:delText>
        </w:r>
        <w:r w:rsidR="00291BF2" w:rsidDel="00291BF2">
          <w:rPr>
            <w:rFonts w:ascii="Arial" w:eastAsia="Times New Roman" w:hAnsi="Arial" w:cs="Arial"/>
            <w:sz w:val="27"/>
            <w:szCs w:val="27"/>
            <w:lang w:eastAsia="cs-CZ"/>
          </w:rPr>
          <w:fldChar w:fldCharType="end"/>
        </w:r>
        <w:r w:rsidDel="00291BF2">
          <w:rPr>
            <w:rFonts w:ascii="Arial" w:eastAsia="Times New Roman" w:hAnsi="Arial" w:cs="Arial"/>
            <w:sz w:val="27"/>
            <w:szCs w:val="27"/>
            <w:lang w:eastAsia="cs-CZ"/>
          </w:rPr>
          <w:br/>
          <w:delText xml:space="preserve">b) </w:delText>
        </w:r>
        <w:r w:rsidR="000336D4" w:rsidRPr="000336D4" w:rsidDel="00291BF2">
          <w:rPr>
            <w:rFonts w:ascii="Arial" w:eastAsia="Times New Roman" w:hAnsi="Arial" w:cs="Arial"/>
            <w:sz w:val="27"/>
            <w:szCs w:val="27"/>
            <w:lang w:eastAsia="cs-CZ"/>
          </w:rPr>
          <w:delText>písemně (na předtištěném formuláři nebo vlastní formou),</w:delText>
        </w:r>
        <w:r w:rsidDel="00291BF2">
          <w:rPr>
            <w:rFonts w:ascii="Arial" w:eastAsia="Times New Roman" w:hAnsi="Arial" w:cs="Arial"/>
            <w:sz w:val="27"/>
            <w:szCs w:val="27"/>
            <w:lang w:eastAsia="cs-CZ"/>
          </w:rPr>
          <w:br/>
          <w:delText xml:space="preserve">c) </w:delText>
        </w:r>
        <w:r w:rsidR="000336D4" w:rsidRPr="000336D4" w:rsidDel="00291BF2">
          <w:rPr>
            <w:rFonts w:ascii="Arial" w:eastAsia="Times New Roman" w:hAnsi="Arial" w:cs="Arial"/>
            <w:sz w:val="27"/>
            <w:szCs w:val="27"/>
            <w:lang w:eastAsia="cs-CZ"/>
          </w:rPr>
          <w:delText>ústně do protokolu na kontaktních místech ČOI,</w:delText>
        </w:r>
        <w:r w:rsidDel="00291BF2">
          <w:rPr>
            <w:rFonts w:ascii="Arial" w:eastAsia="Times New Roman" w:hAnsi="Arial" w:cs="Arial"/>
            <w:sz w:val="27"/>
            <w:szCs w:val="27"/>
            <w:lang w:eastAsia="cs-CZ"/>
          </w:rPr>
          <w:br/>
          <w:delText xml:space="preserve">d) </w:delText>
        </w:r>
        <w:r w:rsidR="000336D4" w:rsidRPr="000336D4" w:rsidDel="00291BF2">
          <w:rPr>
            <w:rFonts w:ascii="Arial" w:eastAsia="Times New Roman" w:hAnsi="Arial" w:cs="Arial"/>
            <w:sz w:val="27"/>
            <w:szCs w:val="27"/>
            <w:lang w:eastAsia="cs-CZ"/>
          </w:rPr>
          <w:delText>dalšími způsoby (e-mail, fax), které je třeba ještě následně potvrdit písemně.</w:delText>
        </w:r>
      </w:del>
    </w:p>
    <w:p w14:paraId="4A46F041" w14:textId="5B4A0C74" w:rsidR="000336D4" w:rsidRPr="000336D4" w:rsidDel="00291BF2" w:rsidRDefault="000336D4" w:rsidP="000336D4">
      <w:pPr>
        <w:rPr>
          <w:del w:id="616" w:author="Marie Seifová" w:date="2025-12-10T13:48:00Z"/>
          <w:rFonts w:ascii="Arial" w:eastAsia="Times New Roman" w:hAnsi="Arial" w:cs="Arial"/>
          <w:sz w:val="27"/>
          <w:szCs w:val="27"/>
          <w:lang w:eastAsia="cs-CZ"/>
        </w:rPr>
      </w:pPr>
      <w:del w:id="617" w:author="Marie Seifová" w:date="2025-12-10T13:48:00Z">
        <w:r w:rsidRPr="000336D4" w:rsidDel="00291BF2">
          <w:rPr>
            <w:rFonts w:ascii="Arial" w:eastAsia="Times New Roman" w:hAnsi="Arial" w:cs="Arial"/>
            <w:sz w:val="27"/>
            <w:szCs w:val="27"/>
            <w:lang w:eastAsia="cs-CZ"/>
          </w:rPr>
          <w:delText>Než bude přistoupeno k mimosoudnímu řešení sporu, doporučuje prodejce nejprve využít linku e-mailové a telefonické podpory prodávajícího nebo další způsoby osobního či písemného jednání s prodávajícím.</w:delText>
        </w:r>
      </w:del>
    </w:p>
    <w:p w14:paraId="1E7BCD4D" w14:textId="3AAF6649" w:rsidR="000336D4" w:rsidRPr="000336D4" w:rsidDel="00291BF2" w:rsidRDefault="008D0B6E" w:rsidP="000336D4">
      <w:pPr>
        <w:rPr>
          <w:del w:id="618" w:author="Marie Seifová" w:date="2025-12-10T13:48:00Z"/>
          <w:rFonts w:ascii="Arial" w:eastAsia="Times New Roman" w:hAnsi="Arial" w:cs="Arial"/>
          <w:sz w:val="27"/>
          <w:szCs w:val="27"/>
          <w:lang w:eastAsia="cs-CZ"/>
        </w:rPr>
      </w:pPr>
      <w:del w:id="619" w:author="Marie Seifová" w:date="2025-12-10T13:48:00Z">
        <w:r w:rsidDel="00291BF2">
          <w:rPr>
            <w:rFonts w:ascii="Arial" w:eastAsia="Times New Roman" w:hAnsi="Arial" w:cs="Arial"/>
            <w:sz w:val="27"/>
            <w:szCs w:val="27"/>
            <w:lang w:eastAsia="cs-CZ"/>
          </w:rPr>
          <w:delText>12.4</w:delText>
        </w:r>
        <w:r w:rsidR="000336D4" w:rsidRPr="000336D4" w:rsidDel="00291BF2">
          <w:rPr>
            <w:rFonts w:ascii="Arial" w:eastAsia="Times New Roman" w:hAnsi="Arial" w:cs="Arial"/>
            <w:sz w:val="27"/>
            <w:szCs w:val="27"/>
            <w:lang w:eastAsia="cs-CZ"/>
          </w:rPr>
          <w:delText xml:space="preserve"> Kupní smlouva je uzavírána v českém jazyce. Pokud vznikne pro potřebu kupujícího překlad textu smlouvy, platí, že v případě sporu o výklad pojmů platí výklad smlouvy v českém jazyce.</w:delText>
        </w:r>
      </w:del>
    </w:p>
    <w:p w14:paraId="0E7FB4BA" w14:textId="50287DDA" w:rsidR="000336D4" w:rsidRPr="000336D4" w:rsidDel="00291BF2" w:rsidRDefault="008D0B6E" w:rsidP="000336D4">
      <w:pPr>
        <w:rPr>
          <w:del w:id="620" w:author="Marie Seifová" w:date="2025-12-10T13:48:00Z"/>
          <w:rFonts w:ascii="Arial" w:eastAsia="Times New Roman" w:hAnsi="Arial" w:cs="Arial"/>
          <w:sz w:val="27"/>
          <w:szCs w:val="27"/>
          <w:lang w:eastAsia="cs-CZ"/>
        </w:rPr>
      </w:pPr>
      <w:del w:id="621" w:author="Marie Seifová" w:date="2025-12-10T13:48:00Z">
        <w:r w:rsidDel="00291BF2">
          <w:rPr>
            <w:rFonts w:ascii="Arial" w:eastAsia="Times New Roman" w:hAnsi="Arial" w:cs="Arial"/>
            <w:sz w:val="27"/>
            <w:szCs w:val="27"/>
            <w:lang w:eastAsia="cs-CZ"/>
          </w:rPr>
          <w:delText>12.5</w:delText>
        </w:r>
        <w:r w:rsidR="000336D4" w:rsidRPr="000336D4" w:rsidDel="00291BF2">
          <w:rPr>
            <w:rFonts w:ascii="Arial" w:eastAsia="Times New Roman" w:hAnsi="Arial" w:cs="Arial"/>
            <w:sz w:val="27"/>
            <w:szCs w:val="27"/>
            <w:lang w:eastAsia="cs-CZ"/>
          </w:rPr>
          <w:delText xml:space="preserve"> Obchodní podmínky včetně jejich so</w:delText>
        </w:r>
        <w:r w:rsidDel="00291BF2">
          <w:rPr>
            <w:rFonts w:ascii="Arial" w:eastAsia="Times New Roman" w:hAnsi="Arial" w:cs="Arial"/>
            <w:sz w:val="27"/>
            <w:szCs w:val="27"/>
            <w:lang w:eastAsia="cs-CZ"/>
          </w:rPr>
          <w:delText xml:space="preserve">učástí </w:delText>
        </w:r>
        <w:r w:rsidRPr="00E2534B" w:rsidDel="00291BF2">
          <w:rPr>
            <w:rFonts w:ascii="Arial" w:eastAsia="Times New Roman" w:hAnsi="Arial" w:cs="Arial"/>
            <w:sz w:val="27"/>
            <w:szCs w:val="27"/>
            <w:lang w:eastAsia="cs-CZ"/>
          </w:rPr>
          <w:delText xml:space="preserve">jsou platné a účinné </w:delText>
        </w:r>
        <w:r w:rsidRPr="00E2534B" w:rsidDel="00291BF2">
          <w:rPr>
            <w:rFonts w:ascii="Arial" w:eastAsia="Times New Roman" w:hAnsi="Arial" w:cs="Arial"/>
            <w:sz w:val="27"/>
            <w:szCs w:val="27"/>
            <w:lang w:eastAsia="cs-CZ"/>
            <w:rPrChange w:id="622" w:author="Tereza Marková" w:date="2025-12-06T18:05:00Z">
              <w:rPr>
                <w:rFonts w:ascii="Arial" w:eastAsia="Times New Roman" w:hAnsi="Arial" w:cs="Arial"/>
                <w:sz w:val="27"/>
                <w:szCs w:val="27"/>
                <w:highlight w:val="yellow"/>
                <w:lang w:eastAsia="cs-CZ"/>
              </w:rPr>
            </w:rPrChange>
          </w:rPr>
          <w:delText xml:space="preserve">od </w:delText>
        </w:r>
        <w:r w:rsidR="000336D4" w:rsidRPr="00E2534B" w:rsidDel="00291BF2">
          <w:rPr>
            <w:rFonts w:ascii="Arial" w:eastAsia="Times New Roman" w:hAnsi="Arial" w:cs="Arial"/>
            <w:sz w:val="27"/>
            <w:szCs w:val="27"/>
            <w:lang w:eastAsia="cs-CZ"/>
            <w:rPrChange w:id="623" w:author="Tereza Marková" w:date="2025-12-06T18:05:00Z">
              <w:rPr>
                <w:rFonts w:ascii="Arial" w:eastAsia="Times New Roman" w:hAnsi="Arial" w:cs="Arial"/>
                <w:sz w:val="27"/>
                <w:szCs w:val="27"/>
                <w:highlight w:val="yellow"/>
                <w:lang w:eastAsia="cs-CZ"/>
              </w:rPr>
            </w:rPrChange>
          </w:rPr>
          <w:delText>1.</w:delText>
        </w:r>
        <w:r w:rsidRPr="00E2534B" w:rsidDel="00291BF2">
          <w:rPr>
            <w:rFonts w:ascii="Arial" w:eastAsia="Times New Roman" w:hAnsi="Arial" w:cs="Arial"/>
            <w:sz w:val="27"/>
            <w:szCs w:val="27"/>
            <w:lang w:eastAsia="cs-CZ"/>
            <w:rPrChange w:id="624" w:author="Tereza Marková" w:date="2025-12-06T18:05:00Z">
              <w:rPr>
                <w:rFonts w:ascii="Arial" w:eastAsia="Times New Roman" w:hAnsi="Arial" w:cs="Arial"/>
                <w:sz w:val="27"/>
                <w:szCs w:val="27"/>
                <w:highlight w:val="yellow"/>
                <w:lang w:eastAsia="cs-CZ"/>
              </w:rPr>
            </w:rPrChange>
          </w:rPr>
          <w:delText xml:space="preserve"> září 2023</w:delText>
        </w:r>
      </w:del>
      <w:ins w:id="625" w:author="Strelička &amp; Partners, advokátní kancelář, s.r.o." w:date="2024-12-09T16:18:00Z">
        <w:del w:id="626" w:author="Marie Seifová" w:date="2025-12-10T13:48:00Z">
          <w:r w:rsidR="00A0606B" w:rsidRPr="00E2534B" w:rsidDel="00291BF2">
            <w:rPr>
              <w:rFonts w:ascii="Arial" w:eastAsia="Times New Roman" w:hAnsi="Arial" w:cs="Arial"/>
              <w:sz w:val="27"/>
              <w:szCs w:val="27"/>
              <w:lang w:eastAsia="cs-CZ"/>
              <w:rPrChange w:id="627" w:author="Tereza Marková" w:date="2025-12-06T18:05:00Z">
                <w:rPr>
                  <w:rFonts w:ascii="Arial" w:eastAsia="Times New Roman" w:hAnsi="Arial" w:cs="Arial"/>
                  <w:sz w:val="27"/>
                  <w:szCs w:val="27"/>
                  <w:highlight w:val="yellow"/>
                  <w:lang w:eastAsia="cs-CZ"/>
                </w:rPr>
              </w:rPrChange>
            </w:rPr>
            <w:delText xml:space="preserve"> </w:delText>
          </w:r>
        </w:del>
      </w:ins>
      <w:ins w:id="628" w:author="Tereza Marková" w:date="2025-12-10T12:31:00Z">
        <w:del w:id="629" w:author="Marie Seifová" w:date="2025-12-10T13:48:00Z">
          <w:r w:rsidR="00D435A0" w:rsidDel="00291BF2">
            <w:rPr>
              <w:rFonts w:ascii="Arial" w:eastAsia="Times New Roman" w:hAnsi="Arial" w:cs="Arial"/>
              <w:sz w:val="27"/>
              <w:szCs w:val="27"/>
              <w:lang w:eastAsia="cs-CZ"/>
            </w:rPr>
            <w:delText>10</w:delText>
          </w:r>
        </w:del>
      </w:ins>
      <w:ins w:id="630" w:author="Strelička &amp; Partners, advokátní kancelář, s.r.o." w:date="2024-12-09T17:32:00Z">
        <w:del w:id="631" w:author="Marie Seifová" w:date="2025-12-10T13:48:00Z">
          <w:r w:rsidR="00FF7D74" w:rsidRPr="00E2534B" w:rsidDel="00291BF2">
            <w:rPr>
              <w:rFonts w:ascii="Arial" w:eastAsia="Times New Roman" w:hAnsi="Arial" w:cs="Arial"/>
              <w:sz w:val="27"/>
              <w:szCs w:val="27"/>
              <w:lang w:eastAsia="cs-CZ"/>
              <w:rPrChange w:id="632" w:author="Tereza Marková" w:date="2025-12-06T18:05:00Z">
                <w:rPr>
                  <w:rFonts w:ascii="Arial" w:eastAsia="Times New Roman" w:hAnsi="Arial" w:cs="Arial"/>
                  <w:sz w:val="27"/>
                  <w:szCs w:val="27"/>
                  <w:highlight w:val="yellow"/>
                  <w:lang w:eastAsia="cs-CZ"/>
                </w:rPr>
              </w:rPrChange>
            </w:rPr>
            <w:delText>10</w:delText>
          </w:r>
        </w:del>
      </w:ins>
      <w:ins w:id="633" w:author="Strelička &amp; Partners, advokátní kancelář, s.r.o." w:date="2024-12-09T16:18:00Z">
        <w:del w:id="634" w:author="Marie Seifová" w:date="2025-12-10T13:48:00Z">
          <w:r w:rsidR="00A0606B" w:rsidRPr="00E2534B" w:rsidDel="00291BF2">
            <w:rPr>
              <w:rFonts w:ascii="Arial" w:eastAsia="Times New Roman" w:hAnsi="Arial" w:cs="Arial"/>
              <w:sz w:val="27"/>
              <w:szCs w:val="27"/>
              <w:lang w:eastAsia="cs-CZ"/>
              <w:rPrChange w:id="635" w:author="Tereza Marková" w:date="2025-12-06T18:05:00Z">
                <w:rPr>
                  <w:rFonts w:ascii="Arial" w:eastAsia="Times New Roman" w:hAnsi="Arial" w:cs="Arial"/>
                  <w:sz w:val="27"/>
                  <w:szCs w:val="27"/>
                  <w:highlight w:val="yellow"/>
                  <w:lang w:eastAsia="cs-CZ"/>
                </w:rPr>
              </w:rPrChange>
            </w:rPr>
            <w:delText>. 12. 202</w:delText>
          </w:r>
        </w:del>
      </w:ins>
      <w:ins w:id="636" w:author="Tereza Marková" w:date="2025-12-06T18:05:00Z">
        <w:del w:id="637" w:author="Marie Seifová" w:date="2025-12-10T13:48:00Z">
          <w:r w:rsidR="00E2534B" w:rsidRPr="00E2534B" w:rsidDel="00291BF2">
            <w:rPr>
              <w:rFonts w:ascii="Arial" w:eastAsia="Times New Roman" w:hAnsi="Arial" w:cs="Arial"/>
              <w:sz w:val="27"/>
              <w:szCs w:val="27"/>
              <w:lang w:eastAsia="cs-CZ"/>
              <w:rPrChange w:id="638" w:author="Tereza Marková" w:date="2025-12-06T18:05:00Z">
                <w:rPr>
                  <w:rFonts w:ascii="Arial" w:eastAsia="Times New Roman" w:hAnsi="Arial" w:cs="Arial"/>
                  <w:sz w:val="27"/>
                  <w:szCs w:val="27"/>
                  <w:highlight w:val="yellow"/>
                  <w:lang w:eastAsia="cs-CZ"/>
                </w:rPr>
              </w:rPrChange>
            </w:rPr>
            <w:delText>5</w:delText>
          </w:r>
        </w:del>
      </w:ins>
      <w:ins w:id="639" w:author="Strelička &amp; Partners, advokátní kancelář, s.r.o." w:date="2024-12-09T16:18:00Z">
        <w:del w:id="640" w:author="Marie Seifová" w:date="2025-12-10T13:48:00Z">
          <w:r w:rsidR="00A0606B" w:rsidRPr="00E2534B" w:rsidDel="00291BF2">
            <w:rPr>
              <w:rFonts w:ascii="Arial" w:eastAsia="Times New Roman" w:hAnsi="Arial" w:cs="Arial"/>
              <w:sz w:val="27"/>
              <w:szCs w:val="27"/>
              <w:lang w:eastAsia="cs-CZ"/>
              <w:rPrChange w:id="641" w:author="Tereza Marková" w:date="2025-12-06T18:05:00Z">
                <w:rPr>
                  <w:rFonts w:ascii="Arial" w:eastAsia="Times New Roman" w:hAnsi="Arial" w:cs="Arial"/>
                  <w:sz w:val="27"/>
                  <w:szCs w:val="27"/>
                  <w:highlight w:val="yellow"/>
                  <w:lang w:eastAsia="cs-CZ"/>
                </w:rPr>
              </w:rPrChange>
            </w:rPr>
            <w:delText>4</w:delText>
          </w:r>
        </w:del>
      </w:ins>
      <w:del w:id="642" w:author="Marie Seifová" w:date="2025-12-10T13:48:00Z">
        <w:r w:rsidR="000336D4" w:rsidRPr="00E2534B" w:rsidDel="00291BF2">
          <w:rPr>
            <w:rFonts w:ascii="Arial" w:eastAsia="Times New Roman" w:hAnsi="Arial" w:cs="Arial"/>
            <w:sz w:val="27"/>
            <w:szCs w:val="27"/>
            <w:lang w:eastAsia="cs-CZ"/>
          </w:rPr>
          <w:delText xml:space="preserve"> a ruší předchozí znění obchodních pod</w:delText>
        </w:r>
        <w:r w:rsidR="000336D4" w:rsidRPr="000336D4" w:rsidDel="00291BF2">
          <w:rPr>
            <w:rFonts w:ascii="Arial" w:eastAsia="Times New Roman" w:hAnsi="Arial" w:cs="Arial"/>
            <w:sz w:val="27"/>
            <w:szCs w:val="27"/>
            <w:lang w:eastAsia="cs-CZ"/>
          </w:rPr>
          <w:delText>mínek včetně jejich součástí.</w:delText>
        </w:r>
      </w:del>
      <w:ins w:id="643" w:author="Strelička &amp; Partners, advokátní kancelář, s.r.o." w:date="2024-12-09T16:26:00Z">
        <w:del w:id="644" w:author="Marie Seifová" w:date="2025-12-10T13:48:00Z">
          <w:r w:rsidR="004928F2" w:rsidDel="00291BF2">
            <w:rPr>
              <w:rFonts w:ascii="Arial" w:eastAsia="Times New Roman" w:hAnsi="Arial" w:cs="Arial"/>
              <w:sz w:val="27"/>
              <w:szCs w:val="27"/>
              <w:lang w:eastAsia="cs-CZ"/>
            </w:rPr>
            <w:delText xml:space="preserve"> </w:delText>
          </w:r>
          <w:bookmarkStart w:id="645" w:name="_Hlk184672299"/>
          <w:r w:rsidR="004928F2" w:rsidDel="00291BF2">
            <w:rPr>
              <w:rFonts w:ascii="Arial" w:eastAsia="Times New Roman" w:hAnsi="Arial" w:cs="Arial"/>
              <w:sz w:val="27"/>
              <w:szCs w:val="27"/>
              <w:lang w:eastAsia="cs-CZ"/>
            </w:rPr>
            <w:delText>Pro obsah kupní smlouvy je rozhodující znění obchodních podmínek v době uzavření kupní smlouvy.</w:delText>
          </w:r>
          <w:bookmarkEnd w:id="645"/>
          <w:r w:rsidR="004928F2" w:rsidDel="00291BF2">
            <w:rPr>
              <w:rFonts w:ascii="Arial" w:eastAsia="Times New Roman" w:hAnsi="Arial" w:cs="Arial"/>
              <w:sz w:val="27"/>
              <w:szCs w:val="27"/>
              <w:lang w:eastAsia="cs-CZ"/>
            </w:rPr>
            <w:delText xml:space="preserve"> </w:delText>
          </w:r>
        </w:del>
      </w:ins>
    </w:p>
    <w:p w14:paraId="54450E6C" w14:textId="32C47EDD" w:rsidR="000336D4" w:rsidRPr="000336D4" w:rsidDel="00291BF2" w:rsidRDefault="008D0B6E" w:rsidP="000336D4">
      <w:pPr>
        <w:rPr>
          <w:del w:id="646" w:author="Marie Seifová" w:date="2025-12-10T13:48:00Z"/>
          <w:rFonts w:ascii="Arial" w:eastAsia="Times New Roman" w:hAnsi="Arial" w:cs="Arial"/>
          <w:sz w:val="27"/>
          <w:szCs w:val="27"/>
          <w:lang w:eastAsia="cs-CZ"/>
        </w:rPr>
      </w:pPr>
      <w:del w:id="647" w:author="Marie Seifová" w:date="2025-12-10T13:48:00Z">
        <w:r w:rsidDel="00291BF2">
          <w:rPr>
            <w:rFonts w:ascii="Arial" w:eastAsia="Times New Roman" w:hAnsi="Arial" w:cs="Arial"/>
            <w:sz w:val="27"/>
            <w:szCs w:val="27"/>
            <w:lang w:eastAsia="cs-CZ"/>
          </w:rPr>
          <w:delText>12.6</w:delText>
        </w:r>
        <w:r w:rsidR="000336D4" w:rsidRPr="000336D4" w:rsidDel="00291BF2">
          <w:rPr>
            <w:rFonts w:ascii="Arial" w:eastAsia="Times New Roman" w:hAnsi="Arial" w:cs="Arial"/>
            <w:sz w:val="27"/>
            <w:szCs w:val="27"/>
            <w:lang w:eastAsia="cs-CZ"/>
          </w:rPr>
          <w:delText xml:space="preserve"> Je-li některé ustanovení obchodních podmínek neplatné nebo neúčinné nebo se takovým stane, namísto neplatných ustanovení nastoupí ustanovení, jehož smysl se neplatnému ustanovení co nejvíce přibližuje. Neplatností nebo neúčinností jednoho ustanovení není dotknuta platnost ostatních ustanovení. Změny a doplňky kupní smlouvy či obchodních podmínek vyžadují písemnou formu.</w:delText>
        </w:r>
      </w:del>
    </w:p>
    <w:p w14:paraId="784730AE" w14:textId="54B7F23B" w:rsidR="000336D4" w:rsidRPr="000336D4" w:rsidDel="00291BF2" w:rsidRDefault="008D0B6E" w:rsidP="000336D4">
      <w:pPr>
        <w:rPr>
          <w:del w:id="648" w:author="Marie Seifová" w:date="2025-12-10T13:48:00Z"/>
          <w:rFonts w:ascii="Arial" w:eastAsia="Times New Roman" w:hAnsi="Arial" w:cs="Arial"/>
          <w:sz w:val="27"/>
          <w:szCs w:val="27"/>
          <w:lang w:eastAsia="cs-CZ"/>
        </w:rPr>
      </w:pPr>
      <w:del w:id="649" w:author="Marie Seifová" w:date="2025-12-10T13:48:00Z">
        <w:r w:rsidDel="00291BF2">
          <w:rPr>
            <w:rFonts w:ascii="Arial" w:eastAsia="Times New Roman" w:hAnsi="Arial" w:cs="Arial"/>
            <w:sz w:val="27"/>
            <w:szCs w:val="27"/>
            <w:lang w:eastAsia="cs-CZ"/>
          </w:rPr>
          <w:delText>12.7</w:delText>
        </w:r>
        <w:r w:rsidR="000336D4" w:rsidRPr="000336D4" w:rsidDel="00291BF2">
          <w:rPr>
            <w:rFonts w:ascii="Arial" w:eastAsia="Times New Roman" w:hAnsi="Arial" w:cs="Arial"/>
            <w:sz w:val="27"/>
            <w:szCs w:val="27"/>
            <w:lang w:eastAsia="cs-CZ"/>
          </w:rPr>
          <w:delText> Mimořádné opatření: Podmínkou návštěvy divadla je dodržování mimořádných a ochranných </w:delText>
        </w:r>
        <w:r w:rsidR="00291BF2" w:rsidDel="00291BF2">
          <w:fldChar w:fldCharType="begin"/>
        </w:r>
        <w:r w:rsidR="00291BF2" w:rsidDel="00291BF2">
          <w:delInstrText xml:space="preserve"> HYPERLINK "https://www.mzcr.cz/category/ured</w:delInstrText>
        </w:r>
        <w:r w:rsidR="00291BF2" w:rsidDel="00291BF2">
          <w:delInstrText xml:space="preserve">ni-deska/rozhodnuti-ministerstva-zdravotnictvi/aktualni-mimoradna-a-ochranna-opatreni-ke-covid-19/" \t "_blank" \o "Odkaz otevře stránku v nové záložce" </w:delInstrText>
        </w:r>
        <w:r w:rsidR="00291BF2" w:rsidDel="00291BF2">
          <w:fldChar w:fldCharType="separate"/>
        </w:r>
        <w:r w:rsidR="000336D4" w:rsidRPr="000336D4" w:rsidDel="00291BF2">
          <w:rPr>
            <w:rFonts w:ascii="Arial" w:eastAsia="Times New Roman" w:hAnsi="Arial" w:cs="Arial"/>
            <w:sz w:val="27"/>
            <w:szCs w:val="27"/>
            <w:lang w:eastAsia="cs-CZ"/>
          </w:rPr>
          <w:delText>opatření Vlády ČR a jednotlivých ministerstev</w:delText>
        </w:r>
        <w:r w:rsidR="00291BF2" w:rsidDel="00291BF2">
          <w:rPr>
            <w:rFonts w:ascii="Arial" w:eastAsia="Times New Roman" w:hAnsi="Arial" w:cs="Arial"/>
            <w:sz w:val="27"/>
            <w:szCs w:val="27"/>
            <w:lang w:eastAsia="cs-CZ"/>
          </w:rPr>
          <w:fldChar w:fldCharType="end"/>
        </w:r>
        <w:r w:rsidR="000336D4" w:rsidRPr="000336D4" w:rsidDel="00291BF2">
          <w:rPr>
            <w:rFonts w:ascii="Arial" w:eastAsia="Times New Roman" w:hAnsi="Arial" w:cs="Arial"/>
            <w:sz w:val="27"/>
            <w:szCs w:val="27"/>
            <w:lang w:eastAsia="cs-CZ"/>
          </w:rPr>
          <w:delText> v aktuálním znění, pokud jsou v den návštěvy divadla v platnosti.</w:delText>
        </w:r>
      </w:del>
    </w:p>
    <w:p w14:paraId="5F10D5FD" w14:textId="2FD4B367" w:rsidR="007F0737" w:rsidDel="00291BF2" w:rsidRDefault="007F0737" w:rsidP="000336D4">
      <w:pPr>
        <w:rPr>
          <w:del w:id="650" w:author="Marie Seifová" w:date="2025-12-10T13:48:00Z"/>
          <w:rFonts w:ascii="Arial" w:eastAsia="Times New Roman" w:hAnsi="Arial" w:cs="Arial"/>
          <w:sz w:val="27"/>
          <w:szCs w:val="27"/>
          <w:lang w:eastAsia="cs-CZ"/>
        </w:rPr>
      </w:pPr>
    </w:p>
    <w:p w14:paraId="23EE3696" w14:textId="62609A2E" w:rsidR="009B6933" w:rsidRPr="000336D4" w:rsidDel="00291BF2" w:rsidRDefault="009B6933" w:rsidP="00A836A7">
      <w:pPr>
        <w:jc w:val="right"/>
        <w:rPr>
          <w:del w:id="651" w:author="Marie Seifová" w:date="2025-12-10T13:48:00Z"/>
          <w:rFonts w:ascii="Arial" w:eastAsia="Times New Roman" w:hAnsi="Arial" w:cs="Arial"/>
          <w:sz w:val="27"/>
          <w:szCs w:val="27"/>
          <w:lang w:eastAsia="cs-CZ"/>
        </w:rPr>
      </w:pPr>
      <w:del w:id="652" w:author="Marie Seifová" w:date="2025-12-10T13:48:00Z">
        <w:r w:rsidDel="00291BF2">
          <w:rPr>
            <w:rFonts w:ascii="Arial" w:eastAsia="Times New Roman" w:hAnsi="Arial" w:cs="Arial"/>
            <w:sz w:val="27"/>
            <w:szCs w:val="27"/>
            <w:lang w:eastAsia="cs-CZ"/>
          </w:rPr>
          <w:delText xml:space="preserve">V Praze </w:delText>
        </w:r>
      </w:del>
      <w:ins w:id="653" w:author="Tereza Marková" w:date="2025-12-10T12:29:00Z">
        <w:del w:id="654" w:author="Marie Seifová" w:date="2025-12-10T13:48:00Z">
          <w:r w:rsidR="00E01EFF" w:rsidDel="00291BF2">
            <w:rPr>
              <w:rFonts w:ascii="Arial" w:eastAsia="Times New Roman" w:hAnsi="Arial" w:cs="Arial"/>
              <w:sz w:val="27"/>
              <w:szCs w:val="27"/>
              <w:lang w:eastAsia="cs-CZ"/>
            </w:rPr>
            <w:delText>10</w:delText>
          </w:r>
        </w:del>
      </w:ins>
      <w:del w:id="655" w:author="Marie Seifová" w:date="2025-12-10T13:48:00Z">
        <w:r w:rsidDel="00291BF2">
          <w:rPr>
            <w:rFonts w:ascii="Arial" w:eastAsia="Times New Roman" w:hAnsi="Arial" w:cs="Arial"/>
            <w:sz w:val="27"/>
            <w:szCs w:val="27"/>
            <w:lang w:eastAsia="cs-CZ"/>
          </w:rPr>
          <w:delText>1</w:delText>
        </w:r>
      </w:del>
      <w:ins w:id="656" w:author="Strelička &amp; Partners, advokátní kancelář, s.r.o." w:date="2024-12-10T00:35:00Z">
        <w:del w:id="657" w:author="Marie Seifová" w:date="2025-12-10T13:48:00Z">
          <w:r w:rsidR="00991290" w:rsidDel="00291BF2">
            <w:rPr>
              <w:rFonts w:ascii="Arial" w:eastAsia="Times New Roman" w:hAnsi="Arial" w:cs="Arial"/>
              <w:sz w:val="27"/>
              <w:szCs w:val="27"/>
              <w:lang w:eastAsia="cs-CZ"/>
            </w:rPr>
            <w:delText>0</w:delText>
          </w:r>
        </w:del>
      </w:ins>
      <w:del w:id="658" w:author="Marie Seifová" w:date="2025-12-10T13:48:00Z">
        <w:r w:rsidDel="00291BF2">
          <w:rPr>
            <w:rFonts w:ascii="Arial" w:eastAsia="Times New Roman" w:hAnsi="Arial" w:cs="Arial"/>
            <w:sz w:val="27"/>
            <w:szCs w:val="27"/>
            <w:lang w:eastAsia="cs-CZ"/>
          </w:rPr>
          <w:delText xml:space="preserve">. </w:delText>
        </w:r>
      </w:del>
      <w:ins w:id="659" w:author="Strelička &amp; Partners, advokátní kancelář, s.r.o." w:date="2024-12-10T00:35:00Z">
        <w:del w:id="660" w:author="Marie Seifová" w:date="2025-12-10T13:48:00Z">
          <w:r w:rsidR="00991290" w:rsidDel="00291BF2">
            <w:rPr>
              <w:rFonts w:ascii="Arial" w:eastAsia="Times New Roman" w:hAnsi="Arial" w:cs="Arial"/>
              <w:sz w:val="27"/>
              <w:szCs w:val="27"/>
              <w:lang w:eastAsia="cs-CZ"/>
            </w:rPr>
            <w:delText>12.</w:delText>
          </w:r>
        </w:del>
      </w:ins>
      <w:del w:id="661" w:author="Marie Seifová" w:date="2025-12-10T13:48:00Z">
        <w:r w:rsidDel="00291BF2">
          <w:rPr>
            <w:rFonts w:ascii="Arial" w:eastAsia="Times New Roman" w:hAnsi="Arial" w:cs="Arial"/>
            <w:sz w:val="27"/>
            <w:szCs w:val="27"/>
            <w:lang w:eastAsia="cs-CZ"/>
          </w:rPr>
          <w:delText>září 202</w:delText>
        </w:r>
      </w:del>
      <w:ins w:id="662" w:author="Tereza Marková" w:date="2025-12-06T18:16:00Z">
        <w:del w:id="663" w:author="Marie Seifová" w:date="2025-12-10T13:48:00Z">
          <w:r w:rsidR="00E26D3C" w:rsidDel="00291BF2">
            <w:rPr>
              <w:rFonts w:ascii="Arial" w:eastAsia="Times New Roman" w:hAnsi="Arial" w:cs="Arial"/>
              <w:sz w:val="27"/>
              <w:szCs w:val="27"/>
              <w:lang w:eastAsia="cs-CZ"/>
            </w:rPr>
            <w:delText>5</w:delText>
          </w:r>
        </w:del>
      </w:ins>
      <w:ins w:id="664" w:author="Strelička &amp; Partners, advokátní kancelář, s.r.o." w:date="2024-12-10T00:35:00Z">
        <w:del w:id="665" w:author="Marie Seifová" w:date="2025-12-10T13:48:00Z">
          <w:r w:rsidR="00991290" w:rsidDel="00291BF2">
            <w:rPr>
              <w:rFonts w:ascii="Arial" w:eastAsia="Times New Roman" w:hAnsi="Arial" w:cs="Arial"/>
              <w:sz w:val="27"/>
              <w:szCs w:val="27"/>
              <w:lang w:eastAsia="cs-CZ"/>
            </w:rPr>
            <w:delText>4</w:delText>
          </w:r>
        </w:del>
      </w:ins>
      <w:del w:id="666" w:author="Marie Seifová" w:date="2025-12-10T13:48:00Z">
        <w:r w:rsidDel="00291BF2">
          <w:rPr>
            <w:rFonts w:ascii="Arial" w:eastAsia="Times New Roman" w:hAnsi="Arial" w:cs="Arial"/>
            <w:sz w:val="27"/>
            <w:szCs w:val="27"/>
            <w:lang w:eastAsia="cs-CZ"/>
          </w:rPr>
          <w:delText>3</w:delText>
        </w:r>
      </w:del>
    </w:p>
    <w:p w14:paraId="04B0CCA5" w14:textId="5A2E87CB" w:rsidR="00B66E95" w:rsidDel="00291BF2" w:rsidRDefault="00B66E95">
      <w:pPr>
        <w:rPr>
          <w:del w:id="667" w:author="Marie Seifová" w:date="2025-12-10T13:48:00Z"/>
          <w:rFonts w:ascii="Arial" w:eastAsia="Times New Roman" w:hAnsi="Arial" w:cs="Arial"/>
          <w:sz w:val="27"/>
          <w:szCs w:val="27"/>
          <w:lang w:eastAsia="cs-CZ"/>
        </w:rPr>
      </w:pPr>
      <w:del w:id="668" w:author="Marie Seifová" w:date="2025-12-10T13:48:00Z">
        <w:r w:rsidDel="00291BF2">
          <w:rPr>
            <w:rFonts w:ascii="Arial" w:eastAsia="Times New Roman" w:hAnsi="Arial" w:cs="Arial"/>
            <w:sz w:val="27"/>
            <w:szCs w:val="27"/>
            <w:lang w:eastAsia="cs-CZ"/>
          </w:rPr>
          <w:br w:type="page"/>
        </w:r>
      </w:del>
    </w:p>
    <w:p w14:paraId="2ED28BD6" w14:textId="77777777" w:rsidR="00B66E95" w:rsidRPr="00BE254C" w:rsidRDefault="00B66E95" w:rsidP="00B66E95">
      <w:pPr>
        <w:spacing w:after="0"/>
        <w:rPr>
          <w:ins w:id="669" w:author="Strelička &amp; Partners, advokátní kancelář, s.r.o." w:date="2024-12-09T22:56:00Z"/>
          <w:rFonts w:ascii="Arial" w:hAnsi="Arial" w:cs="Arial"/>
          <w:b/>
          <w:bCs/>
          <w:u w:val="single"/>
        </w:rPr>
      </w:pPr>
      <w:ins w:id="670" w:author="Strelička &amp; Partners, advokátní kancelář, s.r.o." w:date="2024-12-09T22:56:00Z">
        <w:r w:rsidRPr="00BE254C">
          <w:rPr>
            <w:rFonts w:ascii="Arial" w:hAnsi="Arial" w:cs="Arial"/>
            <w:b/>
            <w:bCs/>
            <w:u w:val="single"/>
          </w:rPr>
          <w:t>Formulář pro odstoupení od kupní smlouvy</w:t>
        </w:r>
      </w:ins>
    </w:p>
    <w:bookmarkEnd w:id="1"/>
    <w:p w14:paraId="5E4B57B3" w14:textId="77777777" w:rsidR="00B66E95" w:rsidRPr="00BE254C" w:rsidRDefault="00B66E95" w:rsidP="00B66E95">
      <w:pPr>
        <w:spacing w:after="0"/>
        <w:jc w:val="both"/>
        <w:rPr>
          <w:ins w:id="671" w:author="Strelička &amp; Partners, advokátní kancelář, s.r.o." w:date="2024-12-09T22:56:00Z"/>
          <w:rFonts w:ascii="Arial" w:hAnsi="Arial" w:cs="Arial"/>
          <w:i/>
          <w:iCs/>
        </w:rPr>
      </w:pPr>
      <w:ins w:id="672" w:author="Strelička &amp; Partners, advokátní kancelář, s.r.o." w:date="2024-12-09T22:56:00Z">
        <w:r w:rsidRPr="00BE254C">
          <w:rPr>
            <w:rFonts w:ascii="Arial" w:hAnsi="Arial" w:cs="Arial"/>
            <w:i/>
            <w:iCs/>
          </w:rPr>
          <w:t>Vyplňte tento formulář a pošlete jej elektronicky nebo poštou obchodníkovi pouze v případě, že chcete odstoupit od kupní smlouvy.</w:t>
        </w:r>
      </w:ins>
    </w:p>
    <w:p w14:paraId="0B704865" w14:textId="77777777" w:rsidR="00B66E95" w:rsidRPr="00BE254C" w:rsidRDefault="00B66E95" w:rsidP="00B66E95">
      <w:pPr>
        <w:spacing w:after="0"/>
        <w:rPr>
          <w:ins w:id="673" w:author="Strelička &amp; Partners, advokátní kancelář, s.r.o." w:date="2024-12-09T22:56:00Z"/>
          <w:rFonts w:ascii="Arial" w:hAnsi="Arial" w:cs="Arial"/>
        </w:rPr>
      </w:pPr>
    </w:p>
    <w:p w14:paraId="6D96006A" w14:textId="77777777" w:rsidR="00B66E95" w:rsidRPr="00BE254C" w:rsidRDefault="00B66E95" w:rsidP="00B66E95">
      <w:pPr>
        <w:spacing w:after="0"/>
        <w:rPr>
          <w:ins w:id="674" w:author="Strelička &amp; Partners, advokátní kancelář, s.r.o." w:date="2024-12-09T22:56:00Z"/>
          <w:rFonts w:ascii="Arial" w:hAnsi="Arial" w:cs="Arial"/>
          <w:b/>
          <w:bCs/>
        </w:rPr>
      </w:pPr>
      <w:ins w:id="675" w:author="Strelička &amp; Partners, advokátní kancelář, s.r.o." w:date="2024-12-09T22:56:00Z">
        <w:r w:rsidRPr="00BE254C">
          <w:rPr>
            <w:rFonts w:ascii="Arial" w:hAnsi="Arial" w:cs="Arial"/>
            <w:b/>
            <w:bCs/>
          </w:rPr>
          <w:t>Oznámení o odstoupení od kupní smlouvy</w:t>
        </w:r>
      </w:ins>
    </w:p>
    <w:p w14:paraId="2E9AC56A" w14:textId="77777777" w:rsidR="00B66E95" w:rsidRPr="00BE254C" w:rsidRDefault="00B66E95" w:rsidP="00B66E95">
      <w:pPr>
        <w:spacing w:after="0"/>
        <w:rPr>
          <w:ins w:id="676" w:author="Strelička &amp; Partners, advokátní kancelář, s.r.o." w:date="2024-12-09T22:56:00Z"/>
          <w:rFonts w:ascii="Arial" w:hAnsi="Arial" w:cs="Arial"/>
          <w:b/>
          <w:bCs/>
        </w:rPr>
      </w:pPr>
    </w:p>
    <w:p w14:paraId="0294445C" w14:textId="77777777" w:rsidR="00B66E95" w:rsidRPr="00BE254C" w:rsidRDefault="00B66E95" w:rsidP="00B66E95">
      <w:pPr>
        <w:spacing w:after="0"/>
        <w:rPr>
          <w:ins w:id="677" w:author="Strelička &amp; Partners, advokátní kancelář, s.r.o." w:date="2024-12-09T22:56:00Z"/>
          <w:rFonts w:ascii="Arial" w:hAnsi="Arial" w:cs="Arial"/>
          <w:b/>
          <w:bCs/>
        </w:rPr>
      </w:pPr>
      <w:ins w:id="678" w:author="Strelička &amp; Partners, advokátní kancelář, s.r.o." w:date="2024-12-09T22:56:00Z">
        <w:r w:rsidRPr="00BE254C">
          <w:rPr>
            <w:rFonts w:ascii="Arial" w:hAnsi="Arial" w:cs="Arial"/>
            <w:b/>
            <w:bCs/>
          </w:rPr>
          <w:t xml:space="preserve">Adresát: </w:t>
        </w:r>
      </w:ins>
    </w:p>
    <w:p w14:paraId="0D0F3087" w14:textId="77777777" w:rsidR="00B66E95" w:rsidRPr="00BE254C" w:rsidRDefault="00B66E95" w:rsidP="00B66E95">
      <w:pPr>
        <w:spacing w:after="0"/>
        <w:rPr>
          <w:ins w:id="679" w:author="Strelička &amp; Partners, advokátní kancelář, s.r.o." w:date="2024-12-09T22:56:00Z"/>
          <w:rFonts w:ascii="Arial" w:hAnsi="Arial" w:cs="Arial"/>
        </w:rPr>
      </w:pPr>
      <w:ins w:id="680" w:author="Strelička &amp; Partners, advokátní kancelář, s.r.o." w:date="2024-12-09T22:56:00Z">
        <w:r w:rsidRPr="00BE254C">
          <w:rPr>
            <w:rFonts w:ascii="Arial" w:hAnsi="Arial" w:cs="Arial"/>
          </w:rPr>
          <w:t>[identifikace obchodníka – název, IČO, sídlo]</w:t>
        </w:r>
      </w:ins>
    </w:p>
    <w:p w14:paraId="1AC559E1" w14:textId="77777777" w:rsidR="00B66E95" w:rsidRPr="00BE254C" w:rsidRDefault="00B66E95" w:rsidP="00B66E95">
      <w:pPr>
        <w:spacing w:after="0"/>
        <w:rPr>
          <w:ins w:id="681" w:author="Strelička &amp; Partners, advokátní kancelář, s.r.o." w:date="2024-12-09T22:56:00Z"/>
          <w:rFonts w:ascii="Arial" w:hAnsi="Arial" w:cs="Arial"/>
        </w:rPr>
      </w:pPr>
    </w:p>
    <w:p w14:paraId="2015C501" w14:textId="77777777" w:rsidR="00B66E95" w:rsidRPr="00BE254C" w:rsidRDefault="00B66E95" w:rsidP="00B66E95">
      <w:pPr>
        <w:spacing w:after="0"/>
        <w:rPr>
          <w:ins w:id="682" w:author="Strelička &amp; Partners, advokátní kancelář, s.r.o." w:date="2024-12-09T22:56:00Z"/>
          <w:rFonts w:ascii="Arial" w:hAnsi="Arial" w:cs="Arial"/>
        </w:rPr>
      </w:pPr>
      <w:ins w:id="683" w:author="Strelička &amp; Partners, advokátní kancelář, s.r.o." w:date="2024-12-09T22:56:00Z">
        <w:r w:rsidRPr="00BE254C">
          <w:rPr>
            <w:rFonts w:ascii="Arial" w:hAnsi="Arial" w:cs="Arial"/>
            <w:b/>
            <w:bCs/>
          </w:rPr>
          <w:t xml:space="preserve">Oznamuji, že tímto odstupuji od kupní smlouvy o nákupu zboží: </w:t>
        </w:r>
        <w:r w:rsidRPr="00BE254C">
          <w:rPr>
            <w:rFonts w:ascii="Arial" w:hAnsi="Arial" w:cs="Arial"/>
          </w:rPr>
          <w:t>[identifikace zboží]</w:t>
        </w:r>
      </w:ins>
    </w:p>
    <w:p w14:paraId="7E336B66" w14:textId="77777777" w:rsidR="00B66E95" w:rsidRPr="00BE254C" w:rsidRDefault="00B66E95" w:rsidP="00B66E95">
      <w:pPr>
        <w:spacing w:after="0"/>
        <w:rPr>
          <w:ins w:id="684" w:author="Strelička &amp; Partners, advokátní kancelář, s.r.o." w:date="2024-12-09T22:56:00Z"/>
          <w:rFonts w:ascii="Arial" w:hAnsi="Arial" w:cs="Arial"/>
        </w:rPr>
      </w:pPr>
    </w:p>
    <w:p w14:paraId="15AC1ACF" w14:textId="77777777" w:rsidR="00B66E95" w:rsidRPr="00BE254C" w:rsidRDefault="00B66E95" w:rsidP="00B66E95">
      <w:pPr>
        <w:spacing w:after="0"/>
        <w:rPr>
          <w:ins w:id="685" w:author="Strelička &amp; Partners, advokátní kancelář, s.r.o." w:date="2024-12-09T22:56:00Z"/>
          <w:rFonts w:ascii="Arial" w:hAnsi="Arial" w:cs="Arial"/>
        </w:rPr>
      </w:pPr>
      <w:ins w:id="686" w:author="Strelička &amp; Partners, advokátní kancelář, s.r.o." w:date="2024-12-09T22:56:00Z">
        <w:r w:rsidRPr="00BE254C">
          <w:rPr>
            <w:rFonts w:ascii="Arial" w:hAnsi="Arial" w:cs="Arial"/>
          </w:rPr>
          <w:t>Datum objednání:</w:t>
        </w:r>
      </w:ins>
    </w:p>
    <w:p w14:paraId="068D44E7" w14:textId="77777777" w:rsidR="00B66E95" w:rsidRPr="00BE254C" w:rsidRDefault="00B66E95" w:rsidP="00B66E95">
      <w:pPr>
        <w:spacing w:after="0"/>
        <w:rPr>
          <w:ins w:id="687" w:author="Strelička &amp; Partners, advokátní kancelář, s.r.o." w:date="2024-12-09T22:56:00Z"/>
          <w:rFonts w:ascii="Arial" w:hAnsi="Arial" w:cs="Arial"/>
        </w:rPr>
      </w:pPr>
      <w:ins w:id="688" w:author="Strelička &amp; Partners, advokátní kancelář, s.r.o." w:date="2024-12-09T22:56:00Z">
        <w:r w:rsidRPr="00BE254C">
          <w:rPr>
            <w:rFonts w:ascii="Arial" w:hAnsi="Arial" w:cs="Arial"/>
          </w:rPr>
          <w:t>Datum obdržení:</w:t>
        </w:r>
      </w:ins>
    </w:p>
    <w:p w14:paraId="74991341" w14:textId="77777777" w:rsidR="00B66E95" w:rsidRPr="00BE254C" w:rsidRDefault="00B66E95" w:rsidP="00B66E95">
      <w:pPr>
        <w:spacing w:after="0"/>
        <w:rPr>
          <w:ins w:id="689" w:author="Strelička &amp; Partners, advokátní kancelář, s.r.o." w:date="2024-12-09T22:56:00Z"/>
          <w:rFonts w:ascii="Arial" w:hAnsi="Arial" w:cs="Arial"/>
        </w:rPr>
      </w:pPr>
    </w:p>
    <w:p w14:paraId="2F848D70" w14:textId="77777777" w:rsidR="00B66E95" w:rsidRPr="00BE254C" w:rsidRDefault="00B66E95" w:rsidP="00B66E95">
      <w:pPr>
        <w:spacing w:after="0"/>
        <w:rPr>
          <w:ins w:id="690" w:author="Strelička &amp; Partners, advokátní kancelář, s.r.o." w:date="2024-12-09T22:56:00Z"/>
          <w:rFonts w:ascii="Arial" w:hAnsi="Arial" w:cs="Arial"/>
          <w:b/>
          <w:bCs/>
        </w:rPr>
      </w:pPr>
      <w:ins w:id="691" w:author="Strelička &amp; Partners, advokátní kancelář, s.r.o." w:date="2024-12-09T22:56:00Z">
        <w:r w:rsidRPr="00BE254C">
          <w:rPr>
            <w:rFonts w:ascii="Arial" w:hAnsi="Arial" w:cs="Arial"/>
            <w:b/>
            <w:bCs/>
          </w:rPr>
          <w:t>Kupující</w:t>
        </w:r>
      </w:ins>
    </w:p>
    <w:p w14:paraId="0B32E007" w14:textId="77777777" w:rsidR="00B66E95" w:rsidRPr="00BE254C" w:rsidRDefault="00B66E95" w:rsidP="00B66E95">
      <w:pPr>
        <w:spacing w:after="0"/>
        <w:rPr>
          <w:ins w:id="692" w:author="Strelička &amp; Partners, advokátní kancelář, s.r.o." w:date="2024-12-09T22:56:00Z"/>
          <w:rFonts w:ascii="Arial" w:hAnsi="Arial" w:cs="Arial"/>
        </w:rPr>
      </w:pPr>
      <w:ins w:id="693" w:author="Strelička &amp; Partners, advokátní kancelář, s.r.o." w:date="2024-12-09T22:56:00Z">
        <w:r w:rsidRPr="00BE254C">
          <w:rPr>
            <w:rFonts w:ascii="Arial" w:hAnsi="Arial" w:cs="Arial"/>
          </w:rPr>
          <w:t>Jméno a příjmení:</w:t>
        </w:r>
      </w:ins>
    </w:p>
    <w:p w14:paraId="39C913F5" w14:textId="77777777" w:rsidR="00B66E95" w:rsidRPr="00BE254C" w:rsidRDefault="00B66E95" w:rsidP="00B66E95">
      <w:pPr>
        <w:spacing w:after="0"/>
        <w:rPr>
          <w:ins w:id="694" w:author="Strelička &amp; Partners, advokátní kancelář, s.r.o." w:date="2024-12-09T22:56:00Z"/>
          <w:rFonts w:ascii="Arial" w:hAnsi="Arial" w:cs="Arial"/>
        </w:rPr>
      </w:pPr>
      <w:ins w:id="695" w:author="Strelička &amp; Partners, advokátní kancelář, s.r.o." w:date="2024-12-09T22:56:00Z">
        <w:r w:rsidRPr="00BE254C">
          <w:rPr>
            <w:rFonts w:ascii="Arial" w:hAnsi="Arial" w:cs="Arial"/>
          </w:rPr>
          <w:t>Adresa:</w:t>
        </w:r>
      </w:ins>
    </w:p>
    <w:p w14:paraId="720F664F" w14:textId="77777777" w:rsidR="00B66E95" w:rsidRPr="00BE254C" w:rsidRDefault="00B66E95" w:rsidP="00B66E95">
      <w:pPr>
        <w:spacing w:after="0"/>
        <w:rPr>
          <w:ins w:id="696" w:author="Strelička &amp; Partners, advokátní kancelář, s.r.o." w:date="2024-12-09T22:56:00Z"/>
          <w:rFonts w:ascii="Arial" w:hAnsi="Arial" w:cs="Arial"/>
        </w:rPr>
      </w:pPr>
      <w:ins w:id="697" w:author="Strelička &amp; Partners, advokátní kancelář, s.r.o." w:date="2024-12-09T22:56:00Z">
        <w:r w:rsidRPr="00BE254C">
          <w:rPr>
            <w:rFonts w:ascii="Arial" w:hAnsi="Arial" w:cs="Arial"/>
          </w:rPr>
          <w:t>Telefonní číslo:</w:t>
        </w:r>
      </w:ins>
    </w:p>
    <w:p w14:paraId="53D4C967" w14:textId="77777777" w:rsidR="00B66E95" w:rsidRPr="00BE254C" w:rsidRDefault="00B66E95" w:rsidP="00B66E95">
      <w:pPr>
        <w:spacing w:after="0"/>
        <w:rPr>
          <w:ins w:id="698" w:author="Strelička &amp; Partners, advokátní kancelář, s.r.o." w:date="2024-12-09T22:56:00Z"/>
          <w:rFonts w:ascii="Arial" w:hAnsi="Arial" w:cs="Arial"/>
        </w:rPr>
      </w:pPr>
      <w:ins w:id="699" w:author="Strelička &amp; Partners, advokátní kancelář, s.r.o." w:date="2024-12-09T22:56:00Z">
        <w:r w:rsidRPr="00BE254C">
          <w:rPr>
            <w:rFonts w:ascii="Arial" w:hAnsi="Arial" w:cs="Arial"/>
          </w:rPr>
          <w:t xml:space="preserve">E-mail: </w:t>
        </w:r>
      </w:ins>
    </w:p>
    <w:p w14:paraId="253F530E" w14:textId="77777777" w:rsidR="00B66E95" w:rsidRPr="00BE254C" w:rsidRDefault="00B66E95" w:rsidP="00B66E95">
      <w:pPr>
        <w:spacing w:after="0"/>
        <w:rPr>
          <w:ins w:id="700" w:author="Strelička &amp; Partners, advokátní kancelář, s.r.o." w:date="2024-12-09T22:56:00Z"/>
          <w:rFonts w:ascii="Arial" w:hAnsi="Arial" w:cs="Arial"/>
        </w:rPr>
      </w:pPr>
      <w:ins w:id="701" w:author="Strelička &amp; Partners, advokátní kancelář, s.r.o." w:date="2024-12-09T22:56:00Z">
        <w:r w:rsidRPr="00BE254C">
          <w:rPr>
            <w:rFonts w:ascii="Arial" w:hAnsi="Arial" w:cs="Arial"/>
          </w:rPr>
          <w:t>Bankovní účet pro vrácení peněžních prostředků:</w:t>
        </w:r>
      </w:ins>
    </w:p>
    <w:p w14:paraId="09620360" w14:textId="77777777" w:rsidR="00B66E95" w:rsidRPr="00BE254C" w:rsidRDefault="00B66E95" w:rsidP="00B66E95">
      <w:pPr>
        <w:spacing w:after="0"/>
        <w:rPr>
          <w:ins w:id="702" w:author="Strelička &amp; Partners, advokátní kancelář, s.r.o." w:date="2024-12-09T22:56:00Z"/>
          <w:rFonts w:ascii="Arial" w:hAnsi="Arial" w:cs="Arial"/>
        </w:rPr>
      </w:pPr>
    </w:p>
    <w:p w14:paraId="102831B3" w14:textId="77777777" w:rsidR="00B66E95" w:rsidRPr="00BE254C" w:rsidRDefault="00B66E95" w:rsidP="00B66E95">
      <w:pPr>
        <w:spacing w:after="0"/>
        <w:rPr>
          <w:ins w:id="703" w:author="Strelička &amp; Partners, advokátní kancelář, s.r.o." w:date="2024-12-09T22:56:00Z"/>
          <w:rFonts w:ascii="Arial" w:hAnsi="Arial" w:cs="Arial"/>
        </w:rPr>
      </w:pPr>
    </w:p>
    <w:p w14:paraId="71075FDD" w14:textId="77777777" w:rsidR="00B66E95" w:rsidRPr="00BE254C" w:rsidRDefault="00B66E95" w:rsidP="00B66E95">
      <w:pPr>
        <w:spacing w:after="0"/>
        <w:rPr>
          <w:ins w:id="704" w:author="Strelička &amp; Partners, advokátní kancelář, s.r.o." w:date="2024-12-09T22:56:00Z"/>
          <w:rFonts w:ascii="Arial" w:hAnsi="Arial" w:cs="Arial"/>
        </w:rPr>
      </w:pPr>
      <w:ins w:id="705" w:author="Strelička &amp; Partners, advokátní kancelář, s.r.o." w:date="2024-12-09T22:56:00Z">
        <w:r w:rsidRPr="00BE254C">
          <w:rPr>
            <w:rFonts w:ascii="Arial" w:hAnsi="Arial" w:cs="Arial"/>
          </w:rPr>
          <w:t>V ______________ dne ____________</w:t>
        </w:r>
      </w:ins>
    </w:p>
    <w:p w14:paraId="42F59832" w14:textId="77777777" w:rsidR="00B66E95" w:rsidRPr="00BE254C" w:rsidRDefault="00B66E95" w:rsidP="00B66E95">
      <w:pPr>
        <w:spacing w:after="0"/>
        <w:rPr>
          <w:ins w:id="706" w:author="Strelička &amp; Partners, advokátní kancelář, s.r.o." w:date="2024-12-09T22:56:00Z"/>
          <w:rFonts w:ascii="Arial" w:hAnsi="Arial" w:cs="Arial"/>
        </w:rPr>
      </w:pPr>
    </w:p>
    <w:p w14:paraId="62DC9A31" w14:textId="77777777" w:rsidR="00B66E95" w:rsidRPr="00BE254C" w:rsidRDefault="00B66E95" w:rsidP="00B66E95">
      <w:pPr>
        <w:spacing w:after="0"/>
        <w:rPr>
          <w:ins w:id="707" w:author="Strelička &amp; Partners, advokátní kancelář, s.r.o." w:date="2024-12-09T22:56:00Z"/>
          <w:rFonts w:ascii="Arial" w:hAnsi="Arial" w:cs="Arial"/>
        </w:rPr>
      </w:pPr>
    </w:p>
    <w:p w14:paraId="44143672" w14:textId="77777777" w:rsidR="00B66E95" w:rsidRPr="00BE254C" w:rsidRDefault="00B66E95" w:rsidP="00B66E95">
      <w:pPr>
        <w:spacing w:after="0"/>
        <w:rPr>
          <w:ins w:id="708" w:author="Strelička &amp; Partners, advokátní kancelář, s.r.o." w:date="2024-12-09T22:56:00Z"/>
          <w:rFonts w:ascii="Arial" w:hAnsi="Arial" w:cs="Arial"/>
        </w:rPr>
      </w:pPr>
    </w:p>
    <w:p w14:paraId="56799BCA" w14:textId="77777777" w:rsidR="00B66E95" w:rsidRPr="00BE254C" w:rsidRDefault="00B66E95" w:rsidP="00B66E95">
      <w:pPr>
        <w:rPr>
          <w:ins w:id="709" w:author="Strelička &amp; Partners, advokátní kancelář, s.r.o." w:date="2024-12-09T22:56:00Z"/>
          <w:rFonts w:ascii="Arial" w:hAnsi="Arial" w:cs="Arial"/>
        </w:rPr>
      </w:pPr>
      <w:ins w:id="710" w:author="Strelička &amp; Partners, advokátní kancelář, s.r.o." w:date="2024-12-09T22:56:00Z">
        <w:r w:rsidRPr="00BE254C">
          <w:rPr>
            <w:rFonts w:ascii="Arial" w:hAnsi="Arial" w:cs="Arial"/>
          </w:rPr>
          <w:t>Podpis kupujícího: __________________________</w:t>
        </w:r>
      </w:ins>
    </w:p>
    <w:p w14:paraId="0F5923B0" w14:textId="77777777" w:rsidR="0049384F" w:rsidRPr="005F4A1F" w:rsidRDefault="0049384F">
      <w:pPr>
        <w:rPr>
          <w:rFonts w:ascii="Arial" w:eastAsia="Times New Roman" w:hAnsi="Arial" w:cs="Arial"/>
          <w:sz w:val="27"/>
          <w:szCs w:val="27"/>
          <w:lang w:eastAsia="cs-CZ"/>
        </w:rPr>
      </w:pPr>
    </w:p>
    <w:sectPr w:rsidR="0049384F" w:rsidRPr="005F4A1F">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77" w:author="Strelička &amp; Partners, advokátní kancelář, s.r.o." w:date="2024-12-09T16:13:00Z" w:initials="S&amp;P">
    <w:p w14:paraId="685A3B44" w14:textId="77777777" w:rsidR="00F06567" w:rsidRDefault="00F06567">
      <w:pPr>
        <w:pStyle w:val="Textkomente"/>
      </w:pPr>
      <w:r>
        <w:rPr>
          <w:rStyle w:val="Odkaznakoment"/>
        </w:rPr>
        <w:annotationRef/>
      </w:r>
      <w:r>
        <w:t>Obecným ujednáním uvedeným v obchodních podmínkách nemůže být platně udělen souhlas se zpracováním osobních údajů.</w:t>
      </w:r>
    </w:p>
    <w:p w14:paraId="03005079" w14:textId="77777777" w:rsidR="00F06567" w:rsidRDefault="00F06567">
      <w:pPr>
        <w:pStyle w:val="Textkomente"/>
      </w:pPr>
    </w:p>
    <w:p w14:paraId="2339B84E" w14:textId="6E8D97BC" w:rsidR="00F06567" w:rsidRDefault="00F06567">
      <w:pPr>
        <w:pStyle w:val="Textkomente"/>
      </w:pPr>
      <w:r>
        <w:t xml:space="preserve">Je-li tento souhlas se zpracováním osobních údajů nezbytný, musí být poskytován odděleně od obchodních podmínek. </w:t>
      </w:r>
    </w:p>
  </w:comment>
  <w:comment w:id="580" w:author="Strelička &amp; Partners, advokátní kancelář, s.r.o." w:date="2024-12-09T16:21:00Z" w:initials="S&amp;P">
    <w:p w14:paraId="46F6DBB1" w14:textId="0385F8C7" w:rsidR="00A0606B" w:rsidRDefault="00A0606B">
      <w:pPr>
        <w:pStyle w:val="Textkomente"/>
      </w:pPr>
      <w:r>
        <w:rPr>
          <w:rStyle w:val="Odkaznakoment"/>
        </w:rPr>
        <w:annotationRef/>
      </w:r>
      <w:r>
        <w:t xml:space="preserve">Je uvedeno v čl. 11 obchodních podmínek.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339B84E" w15:done="0"/>
  <w15:commentEx w15:paraId="46F6DBB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7A31F06" w16cex:dateUtc="2024-12-09T15:13:00Z"/>
  <w16cex:commentExtensible w16cex:durableId="041C985E" w16cex:dateUtc="2024-12-09T23:34:00Z"/>
  <w16cex:commentExtensible w16cex:durableId="00630912" w16cex:dateUtc="2024-12-09T15:21:00Z"/>
  <w16cex:commentExtensible w16cex:durableId="2E1B356C" w16cex:dateUtc="2024-12-09T15: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39B84E" w16cid:durableId="67A31F06"/>
  <w16cid:commentId w16cid:paraId="46F6DBB1" w16cid:durableId="0063091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din">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90E13"/>
    <w:multiLevelType w:val="multilevel"/>
    <w:tmpl w:val="62A85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AB10CC"/>
    <w:multiLevelType w:val="hybridMultilevel"/>
    <w:tmpl w:val="BAD4EB30"/>
    <w:lvl w:ilvl="0" w:tplc="1D94FBD6">
      <w:start w:val="1"/>
      <w:numFmt w:val="lowerLetter"/>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3FA267FE"/>
    <w:multiLevelType w:val="multilevel"/>
    <w:tmpl w:val="9FD67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ereza Marková">
    <w15:presenceInfo w15:providerId="AD" w15:userId="S-1-5-21-698446049-502417982-1629500899-11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766"/>
    <w:rsid w:val="000201A4"/>
    <w:rsid w:val="000336D4"/>
    <w:rsid w:val="000D42CA"/>
    <w:rsid w:val="000E42E4"/>
    <w:rsid w:val="00110022"/>
    <w:rsid w:val="0011223D"/>
    <w:rsid w:val="00116038"/>
    <w:rsid w:val="001470B7"/>
    <w:rsid w:val="00155145"/>
    <w:rsid w:val="001A2211"/>
    <w:rsid w:val="001A7EBA"/>
    <w:rsid w:val="001D19A5"/>
    <w:rsid w:val="00216CA9"/>
    <w:rsid w:val="00242801"/>
    <w:rsid w:val="00264C20"/>
    <w:rsid w:val="00291BF2"/>
    <w:rsid w:val="002D02B6"/>
    <w:rsid w:val="002F019B"/>
    <w:rsid w:val="002F48B2"/>
    <w:rsid w:val="00306858"/>
    <w:rsid w:val="003205A6"/>
    <w:rsid w:val="00321A9B"/>
    <w:rsid w:val="00367FC9"/>
    <w:rsid w:val="00375766"/>
    <w:rsid w:val="0038539E"/>
    <w:rsid w:val="003B3150"/>
    <w:rsid w:val="003C2D59"/>
    <w:rsid w:val="003D3B56"/>
    <w:rsid w:val="003E30CB"/>
    <w:rsid w:val="003F6E31"/>
    <w:rsid w:val="004928F2"/>
    <w:rsid w:val="0049384F"/>
    <w:rsid w:val="00495F94"/>
    <w:rsid w:val="005118D5"/>
    <w:rsid w:val="00512E9D"/>
    <w:rsid w:val="00543792"/>
    <w:rsid w:val="00564673"/>
    <w:rsid w:val="00564CB4"/>
    <w:rsid w:val="005C0C80"/>
    <w:rsid w:val="005C5429"/>
    <w:rsid w:val="005F2790"/>
    <w:rsid w:val="005F4A1F"/>
    <w:rsid w:val="00624236"/>
    <w:rsid w:val="00662F3C"/>
    <w:rsid w:val="00686D1A"/>
    <w:rsid w:val="006B1E53"/>
    <w:rsid w:val="006B37B0"/>
    <w:rsid w:val="006B42B0"/>
    <w:rsid w:val="006C1952"/>
    <w:rsid w:val="006C57B2"/>
    <w:rsid w:val="00701D23"/>
    <w:rsid w:val="007049EA"/>
    <w:rsid w:val="00766808"/>
    <w:rsid w:val="007E74E8"/>
    <w:rsid w:val="007F0737"/>
    <w:rsid w:val="00855658"/>
    <w:rsid w:val="00866579"/>
    <w:rsid w:val="008D0B6E"/>
    <w:rsid w:val="00932764"/>
    <w:rsid w:val="0093455F"/>
    <w:rsid w:val="00943AFF"/>
    <w:rsid w:val="00991290"/>
    <w:rsid w:val="009947F2"/>
    <w:rsid w:val="009A3527"/>
    <w:rsid w:val="009B6896"/>
    <w:rsid w:val="009B6933"/>
    <w:rsid w:val="009B797B"/>
    <w:rsid w:val="009E6EC0"/>
    <w:rsid w:val="009F5C46"/>
    <w:rsid w:val="00A04CC4"/>
    <w:rsid w:val="00A0606B"/>
    <w:rsid w:val="00A43377"/>
    <w:rsid w:val="00A44AB1"/>
    <w:rsid w:val="00A836A7"/>
    <w:rsid w:val="00AB39D5"/>
    <w:rsid w:val="00AC535D"/>
    <w:rsid w:val="00B02F54"/>
    <w:rsid w:val="00B37252"/>
    <w:rsid w:val="00B578D6"/>
    <w:rsid w:val="00B66E95"/>
    <w:rsid w:val="00BA78D4"/>
    <w:rsid w:val="00BB5AF0"/>
    <w:rsid w:val="00C00D04"/>
    <w:rsid w:val="00C35EAE"/>
    <w:rsid w:val="00C44C5A"/>
    <w:rsid w:val="00C53F5B"/>
    <w:rsid w:val="00C71C78"/>
    <w:rsid w:val="00D435A0"/>
    <w:rsid w:val="00D45720"/>
    <w:rsid w:val="00D816D8"/>
    <w:rsid w:val="00DA19D7"/>
    <w:rsid w:val="00DB00F0"/>
    <w:rsid w:val="00DC1679"/>
    <w:rsid w:val="00E01EFF"/>
    <w:rsid w:val="00E16D9B"/>
    <w:rsid w:val="00E2534B"/>
    <w:rsid w:val="00E26D3C"/>
    <w:rsid w:val="00E368A4"/>
    <w:rsid w:val="00E43D06"/>
    <w:rsid w:val="00E710A0"/>
    <w:rsid w:val="00ED22FF"/>
    <w:rsid w:val="00ED7151"/>
    <w:rsid w:val="00EE337E"/>
    <w:rsid w:val="00F06567"/>
    <w:rsid w:val="00F52BF7"/>
    <w:rsid w:val="00F65808"/>
    <w:rsid w:val="00F91E30"/>
    <w:rsid w:val="00FF7D7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1C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C1952"/>
    <w:rPr>
      <w:color w:val="0000FF" w:themeColor="hyperlink"/>
      <w:u w:val="single"/>
    </w:rPr>
  </w:style>
  <w:style w:type="paragraph" w:customStyle="1" w:styleId="perex">
    <w:name w:val="perex"/>
    <w:basedOn w:val="Normln"/>
    <w:rsid w:val="0049384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701D23"/>
    <w:rPr>
      <w:sz w:val="16"/>
      <w:szCs w:val="16"/>
    </w:rPr>
  </w:style>
  <w:style w:type="paragraph" w:styleId="Textkomente">
    <w:name w:val="annotation text"/>
    <w:basedOn w:val="Normln"/>
    <w:link w:val="TextkomenteChar"/>
    <w:uiPriority w:val="99"/>
    <w:semiHidden/>
    <w:unhideWhenUsed/>
    <w:rsid w:val="00701D23"/>
    <w:pPr>
      <w:spacing w:line="240" w:lineRule="auto"/>
    </w:pPr>
    <w:rPr>
      <w:sz w:val="20"/>
      <w:szCs w:val="20"/>
    </w:rPr>
  </w:style>
  <w:style w:type="character" w:customStyle="1" w:styleId="TextkomenteChar">
    <w:name w:val="Text komentáře Char"/>
    <w:basedOn w:val="Standardnpsmoodstavce"/>
    <w:link w:val="Textkomente"/>
    <w:uiPriority w:val="99"/>
    <w:semiHidden/>
    <w:rsid w:val="00701D23"/>
    <w:rPr>
      <w:sz w:val="20"/>
      <w:szCs w:val="20"/>
    </w:rPr>
  </w:style>
  <w:style w:type="paragraph" w:styleId="Pedmtkomente">
    <w:name w:val="annotation subject"/>
    <w:basedOn w:val="Textkomente"/>
    <w:next w:val="Textkomente"/>
    <w:link w:val="PedmtkomenteChar"/>
    <w:uiPriority w:val="99"/>
    <w:semiHidden/>
    <w:unhideWhenUsed/>
    <w:rsid w:val="00701D23"/>
    <w:rPr>
      <w:b/>
      <w:bCs/>
    </w:rPr>
  </w:style>
  <w:style w:type="character" w:customStyle="1" w:styleId="PedmtkomenteChar">
    <w:name w:val="Předmět komentáře Char"/>
    <w:basedOn w:val="TextkomenteChar"/>
    <w:link w:val="Pedmtkomente"/>
    <w:uiPriority w:val="99"/>
    <w:semiHidden/>
    <w:rsid w:val="00701D23"/>
    <w:rPr>
      <w:b/>
      <w:bCs/>
      <w:sz w:val="20"/>
      <w:szCs w:val="20"/>
    </w:rPr>
  </w:style>
  <w:style w:type="paragraph" w:styleId="Textbubliny">
    <w:name w:val="Balloon Text"/>
    <w:basedOn w:val="Normln"/>
    <w:link w:val="TextbublinyChar"/>
    <w:uiPriority w:val="99"/>
    <w:semiHidden/>
    <w:unhideWhenUsed/>
    <w:rsid w:val="00701D2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01D23"/>
    <w:rPr>
      <w:rFonts w:ascii="Tahoma" w:hAnsi="Tahoma" w:cs="Tahoma"/>
      <w:sz w:val="16"/>
      <w:szCs w:val="16"/>
    </w:rPr>
  </w:style>
  <w:style w:type="paragraph" w:styleId="Revize">
    <w:name w:val="Revision"/>
    <w:hidden/>
    <w:uiPriority w:val="99"/>
    <w:semiHidden/>
    <w:rsid w:val="00216CA9"/>
    <w:pPr>
      <w:spacing w:after="0" w:line="240" w:lineRule="auto"/>
    </w:pPr>
  </w:style>
  <w:style w:type="paragraph" w:styleId="Normlnweb">
    <w:name w:val="Normal (Web)"/>
    <w:basedOn w:val="Normln"/>
    <w:uiPriority w:val="99"/>
    <w:semiHidden/>
    <w:unhideWhenUsed/>
    <w:rsid w:val="00662F3C"/>
    <w:rPr>
      <w:rFonts w:ascii="Times New Roman" w:hAnsi="Times New Roman" w:cs="Times New Roman"/>
      <w:sz w:val="24"/>
      <w:szCs w:val="24"/>
    </w:rPr>
  </w:style>
  <w:style w:type="paragraph" w:styleId="Odstavecseseznamem">
    <w:name w:val="List Paragraph"/>
    <w:basedOn w:val="Normln"/>
    <w:uiPriority w:val="34"/>
    <w:qFormat/>
    <w:rsid w:val="006C57B2"/>
    <w:pPr>
      <w:ind w:left="720"/>
      <w:contextualSpacing/>
    </w:pPr>
  </w:style>
  <w:style w:type="character" w:customStyle="1" w:styleId="Nevyeenzmnka1">
    <w:name w:val="Nevyřešená zmínka1"/>
    <w:basedOn w:val="Standardnpsmoodstavce"/>
    <w:uiPriority w:val="99"/>
    <w:semiHidden/>
    <w:unhideWhenUsed/>
    <w:rsid w:val="006C57B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C1952"/>
    <w:rPr>
      <w:color w:val="0000FF" w:themeColor="hyperlink"/>
      <w:u w:val="single"/>
    </w:rPr>
  </w:style>
  <w:style w:type="paragraph" w:customStyle="1" w:styleId="perex">
    <w:name w:val="perex"/>
    <w:basedOn w:val="Normln"/>
    <w:rsid w:val="0049384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701D23"/>
    <w:rPr>
      <w:sz w:val="16"/>
      <w:szCs w:val="16"/>
    </w:rPr>
  </w:style>
  <w:style w:type="paragraph" w:styleId="Textkomente">
    <w:name w:val="annotation text"/>
    <w:basedOn w:val="Normln"/>
    <w:link w:val="TextkomenteChar"/>
    <w:uiPriority w:val="99"/>
    <w:semiHidden/>
    <w:unhideWhenUsed/>
    <w:rsid w:val="00701D23"/>
    <w:pPr>
      <w:spacing w:line="240" w:lineRule="auto"/>
    </w:pPr>
    <w:rPr>
      <w:sz w:val="20"/>
      <w:szCs w:val="20"/>
    </w:rPr>
  </w:style>
  <w:style w:type="character" w:customStyle="1" w:styleId="TextkomenteChar">
    <w:name w:val="Text komentáře Char"/>
    <w:basedOn w:val="Standardnpsmoodstavce"/>
    <w:link w:val="Textkomente"/>
    <w:uiPriority w:val="99"/>
    <w:semiHidden/>
    <w:rsid w:val="00701D23"/>
    <w:rPr>
      <w:sz w:val="20"/>
      <w:szCs w:val="20"/>
    </w:rPr>
  </w:style>
  <w:style w:type="paragraph" w:styleId="Pedmtkomente">
    <w:name w:val="annotation subject"/>
    <w:basedOn w:val="Textkomente"/>
    <w:next w:val="Textkomente"/>
    <w:link w:val="PedmtkomenteChar"/>
    <w:uiPriority w:val="99"/>
    <w:semiHidden/>
    <w:unhideWhenUsed/>
    <w:rsid w:val="00701D23"/>
    <w:rPr>
      <w:b/>
      <w:bCs/>
    </w:rPr>
  </w:style>
  <w:style w:type="character" w:customStyle="1" w:styleId="PedmtkomenteChar">
    <w:name w:val="Předmět komentáře Char"/>
    <w:basedOn w:val="TextkomenteChar"/>
    <w:link w:val="Pedmtkomente"/>
    <w:uiPriority w:val="99"/>
    <w:semiHidden/>
    <w:rsid w:val="00701D23"/>
    <w:rPr>
      <w:b/>
      <w:bCs/>
      <w:sz w:val="20"/>
      <w:szCs w:val="20"/>
    </w:rPr>
  </w:style>
  <w:style w:type="paragraph" w:styleId="Textbubliny">
    <w:name w:val="Balloon Text"/>
    <w:basedOn w:val="Normln"/>
    <w:link w:val="TextbublinyChar"/>
    <w:uiPriority w:val="99"/>
    <w:semiHidden/>
    <w:unhideWhenUsed/>
    <w:rsid w:val="00701D2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01D23"/>
    <w:rPr>
      <w:rFonts w:ascii="Tahoma" w:hAnsi="Tahoma" w:cs="Tahoma"/>
      <w:sz w:val="16"/>
      <w:szCs w:val="16"/>
    </w:rPr>
  </w:style>
  <w:style w:type="paragraph" w:styleId="Revize">
    <w:name w:val="Revision"/>
    <w:hidden/>
    <w:uiPriority w:val="99"/>
    <w:semiHidden/>
    <w:rsid w:val="00216CA9"/>
    <w:pPr>
      <w:spacing w:after="0" w:line="240" w:lineRule="auto"/>
    </w:pPr>
  </w:style>
  <w:style w:type="paragraph" w:styleId="Normlnweb">
    <w:name w:val="Normal (Web)"/>
    <w:basedOn w:val="Normln"/>
    <w:uiPriority w:val="99"/>
    <w:semiHidden/>
    <w:unhideWhenUsed/>
    <w:rsid w:val="00662F3C"/>
    <w:rPr>
      <w:rFonts w:ascii="Times New Roman" w:hAnsi="Times New Roman" w:cs="Times New Roman"/>
      <w:sz w:val="24"/>
      <w:szCs w:val="24"/>
    </w:rPr>
  </w:style>
  <w:style w:type="paragraph" w:styleId="Odstavecseseznamem">
    <w:name w:val="List Paragraph"/>
    <w:basedOn w:val="Normln"/>
    <w:uiPriority w:val="34"/>
    <w:qFormat/>
    <w:rsid w:val="006C57B2"/>
    <w:pPr>
      <w:ind w:left="720"/>
      <w:contextualSpacing/>
    </w:pPr>
  </w:style>
  <w:style w:type="character" w:customStyle="1" w:styleId="Nevyeenzmnka1">
    <w:name w:val="Nevyřešená zmínka1"/>
    <w:basedOn w:val="Standardnpsmoodstavce"/>
    <w:uiPriority w:val="99"/>
    <w:semiHidden/>
    <w:unhideWhenUsed/>
    <w:rsid w:val="006C5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568615">
      <w:bodyDiv w:val="1"/>
      <w:marLeft w:val="0"/>
      <w:marRight w:val="0"/>
      <w:marTop w:val="0"/>
      <w:marBottom w:val="0"/>
      <w:divBdr>
        <w:top w:val="none" w:sz="0" w:space="0" w:color="auto"/>
        <w:left w:val="none" w:sz="0" w:space="0" w:color="auto"/>
        <w:bottom w:val="none" w:sz="0" w:space="0" w:color="auto"/>
        <w:right w:val="none" w:sz="0" w:space="0" w:color="auto"/>
      </w:divBdr>
    </w:div>
    <w:div w:id="737441835">
      <w:bodyDiv w:val="1"/>
      <w:marLeft w:val="0"/>
      <w:marRight w:val="0"/>
      <w:marTop w:val="0"/>
      <w:marBottom w:val="0"/>
      <w:divBdr>
        <w:top w:val="none" w:sz="0" w:space="0" w:color="auto"/>
        <w:left w:val="none" w:sz="0" w:space="0" w:color="auto"/>
        <w:bottom w:val="none" w:sz="0" w:space="0" w:color="auto"/>
        <w:right w:val="none" w:sz="0" w:space="0" w:color="auto"/>
      </w:divBdr>
    </w:div>
    <w:div w:id="1094594324">
      <w:bodyDiv w:val="1"/>
      <w:marLeft w:val="0"/>
      <w:marRight w:val="0"/>
      <w:marTop w:val="0"/>
      <w:marBottom w:val="0"/>
      <w:divBdr>
        <w:top w:val="none" w:sz="0" w:space="0" w:color="auto"/>
        <w:left w:val="none" w:sz="0" w:space="0" w:color="auto"/>
        <w:bottom w:val="none" w:sz="0" w:space="0" w:color="auto"/>
        <w:right w:val="none" w:sz="0" w:space="0" w:color="auto"/>
      </w:divBdr>
    </w:div>
    <w:div w:id="1262374842">
      <w:bodyDiv w:val="1"/>
      <w:marLeft w:val="0"/>
      <w:marRight w:val="0"/>
      <w:marTop w:val="0"/>
      <w:marBottom w:val="0"/>
      <w:divBdr>
        <w:top w:val="none" w:sz="0" w:space="0" w:color="auto"/>
        <w:left w:val="none" w:sz="0" w:space="0" w:color="auto"/>
        <w:bottom w:val="none" w:sz="0" w:space="0" w:color="auto"/>
        <w:right w:val="none" w:sz="0" w:space="0" w:color="auto"/>
      </w:divBdr>
    </w:div>
    <w:div w:id="1636566291">
      <w:bodyDiv w:val="1"/>
      <w:marLeft w:val="0"/>
      <w:marRight w:val="0"/>
      <w:marTop w:val="0"/>
      <w:marBottom w:val="0"/>
      <w:divBdr>
        <w:top w:val="none" w:sz="0" w:space="0" w:color="auto"/>
        <w:left w:val="none" w:sz="0" w:space="0" w:color="auto"/>
        <w:bottom w:val="none" w:sz="0" w:space="0" w:color="auto"/>
        <w:right w:val="none" w:sz="0" w:space="0" w:color="auto"/>
      </w:divBdr>
    </w:div>
    <w:div w:id="1646204467">
      <w:bodyDiv w:val="1"/>
      <w:marLeft w:val="0"/>
      <w:marRight w:val="0"/>
      <w:marTop w:val="0"/>
      <w:marBottom w:val="0"/>
      <w:divBdr>
        <w:top w:val="none" w:sz="0" w:space="0" w:color="auto"/>
        <w:left w:val="none" w:sz="0" w:space="0" w:color="auto"/>
        <w:bottom w:val="none" w:sz="0" w:space="0" w:color="auto"/>
        <w:right w:val="none" w:sz="0" w:space="0" w:color="auto"/>
      </w:divBdr>
    </w:div>
    <w:div w:id="1756199579">
      <w:bodyDiv w:val="1"/>
      <w:marLeft w:val="0"/>
      <w:marRight w:val="0"/>
      <w:marTop w:val="0"/>
      <w:marBottom w:val="0"/>
      <w:divBdr>
        <w:top w:val="none" w:sz="0" w:space="0" w:color="auto"/>
        <w:left w:val="none" w:sz="0" w:space="0" w:color="auto"/>
        <w:bottom w:val="none" w:sz="0" w:space="0" w:color="auto"/>
        <w:right w:val="none" w:sz="0" w:space="0" w:color="auto"/>
      </w:divBdr>
    </w:div>
    <w:div w:id="199348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8" Type="http://schemas.microsoft.com/office/2018/08/relationships/commentsExtensible" Target="commentsExtensible.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6" Type="http://schemas.microsoft.com/office/2011/relationships/people" Target="people.xml"/><Relationship Id="rId20"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19" Type="http://schemas.microsoft.com/office/2016/09/relationships/commentsIds" Target="commentsId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6631</Words>
  <Characters>39127</Characters>
  <Application>Microsoft Office Word</Application>
  <DocSecurity>0</DocSecurity>
  <Lines>326</Lines>
  <Paragraphs>91</Paragraphs>
  <ScaleCrop>false</ScaleCrop>
  <HeadingPairs>
    <vt:vector size="2" baseType="variant">
      <vt:variant>
        <vt:lpstr>Název</vt:lpstr>
      </vt:variant>
      <vt:variant>
        <vt:i4>1</vt:i4>
      </vt:variant>
    </vt:vector>
  </HeadingPairs>
  <TitlesOfParts>
    <vt:vector size="1" baseType="lpstr">
      <vt:lpstr/>
    </vt:vector>
  </TitlesOfParts>
  <Company>Švandovo divadlo</Company>
  <LinksUpToDate>false</LinksUpToDate>
  <CharactersWithSpaces>45667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Tereza Marková</dc:creator>
  <cp:lastModifiedBy>Marie Seifová</cp:lastModifiedBy>
  <cp:revision>2</cp:revision>
  <dcterms:created xsi:type="dcterms:W3CDTF">2025-12-10T12:48:00Z</dcterms:created>
  <dcterms:modified xsi:type="dcterms:W3CDTF">2025-12-10T12:48:00Z</dcterms:modified>
</cp:coreProperties>
</file>